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5941E">
      <w:pPr>
        <w:widowControl/>
        <w:kinsoku w:val="0"/>
        <w:autoSpaceDE w:val="0"/>
        <w:autoSpaceDN w:val="0"/>
        <w:adjustRightInd w:val="0"/>
        <w:snapToGrid w:val="0"/>
        <w:ind w:firstLine="0" w:firstLineChars="0"/>
        <w:jc w:val="center"/>
        <w:textAlignment w:val="baseline"/>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广西科技计划项目申报须知</w:t>
      </w:r>
    </w:p>
    <w:p w14:paraId="74A01577">
      <w:pPr>
        <w:widowControl/>
        <w:kinsoku w:val="0"/>
        <w:autoSpaceDE w:val="0"/>
        <w:autoSpaceDN w:val="0"/>
        <w:adjustRightInd w:val="0"/>
        <w:snapToGrid w:val="0"/>
        <w:ind w:firstLine="0" w:firstLineChars="0"/>
        <w:jc w:val="center"/>
        <w:textAlignment w:val="baseline"/>
        <w:rPr>
          <w:rFonts w:ascii="方正仿宋_GB2312" w:hAnsi="方正仿宋_GB2312" w:cs="方正仿宋_GB2312"/>
          <w:szCs w:val="28"/>
        </w:rPr>
      </w:pPr>
      <w:r>
        <w:rPr>
          <w:rFonts w:hint="eastAsia" w:ascii="方正仿宋_GB2312" w:hAnsi="方正仿宋_GB2312" w:cs="方正仿宋_GB2312"/>
          <w:szCs w:val="28"/>
        </w:rPr>
        <w:t>（自然科学基金类项目）</w:t>
      </w:r>
    </w:p>
    <w:p w14:paraId="3C647CE1">
      <w:pPr>
        <w:widowControl/>
        <w:kinsoku w:val="0"/>
        <w:autoSpaceDE w:val="0"/>
        <w:autoSpaceDN w:val="0"/>
        <w:adjustRightInd w:val="0"/>
        <w:snapToGrid w:val="0"/>
        <w:ind w:firstLine="0" w:firstLineChars="0"/>
        <w:jc w:val="center"/>
        <w:textAlignment w:val="baseline"/>
        <w:rPr>
          <w:rFonts w:hint="eastAsia" w:ascii="Noto Sans SC" w:hAnsi="Noto Sans SC" w:eastAsia="Noto Sans SC" w:cs="微软雅黑"/>
          <w:b/>
          <w:color w:val="FF0000"/>
          <w:kern w:val="0"/>
          <w:sz w:val="44"/>
          <w:szCs w:val="22"/>
        </w:rPr>
      </w:pPr>
      <w:r>
        <w:rPr>
          <w:rFonts w:hint="eastAsia" w:ascii="Noto Sans SC" w:hAnsi="Noto Sans SC" w:eastAsia="Noto Sans SC" w:cs="微软雅黑"/>
          <w:b/>
          <w:color w:val="FF0000"/>
          <w:kern w:val="0"/>
          <w:sz w:val="44"/>
          <w:szCs w:val="22"/>
        </w:rPr>
        <w:t>——申报要点及注意事项</w:t>
      </w:r>
    </w:p>
    <w:p w14:paraId="761786F2">
      <w:pPr>
        <w:adjustRightInd w:val="0"/>
        <w:snapToGrid w:val="0"/>
        <w:ind w:firstLine="640"/>
        <w:rPr>
          <w:rFonts w:ascii="Times New Roman" w:hAnsi="Times New Roman" w:eastAsia="方正仿宋_GBK"/>
          <w:snapToGrid w:val="0"/>
          <w:sz w:val="32"/>
          <w:szCs w:val="32"/>
        </w:rPr>
      </w:pPr>
    </w:p>
    <w:p w14:paraId="3BC9B228">
      <w:pPr>
        <w:pStyle w:val="2"/>
        <w:spacing w:line="575" w:lineRule="exact"/>
        <w:ind w:right="28" w:rightChars="10" w:firstLine="560"/>
        <w:rPr>
          <w:ins w:id="0" w:author="qihui wang" w:date="2026-08-01T18:50:00Z"/>
          <w:rFonts w:eastAsia="方正仿宋_GBK" w:cstheme="minorBidi"/>
          <w:snapToGrid w:val="0"/>
          <w:color w:val="FF0000"/>
          <w:kern w:val="2"/>
          <w:sz w:val="28"/>
          <w:szCs w:val="28"/>
          <w:rPrChange w:id="1" w:author="qihui wang" w:date="2026-08-01T18:50:00Z">
            <w:rPr>
              <w:ins w:id="2" w:author="qihui wang" w:date="2026-08-01T18:50:00Z"/>
              <w:rFonts w:eastAsia="微软雅黑"/>
              <w:color w:val="FF0000"/>
              <w:kern w:val="0"/>
              <w:sz w:val="32"/>
              <w:szCs w:val="32"/>
            </w:rPr>
          </w:rPrChange>
        </w:rPr>
      </w:pPr>
      <w:ins w:id="3" w:author="qihui wang" w:date="2026-08-01T18:50:00Z">
        <w:r>
          <w:rPr>
            <w:rFonts w:hint="eastAsia" w:eastAsia="方正仿宋_GBK" w:cstheme="minorBidi"/>
            <w:snapToGrid w:val="0"/>
            <w:color w:val="FF0000"/>
            <w:kern w:val="2"/>
            <w:szCs w:val="28"/>
            <w:rPrChange w:id="4" w:author="qihui wang" w:date="2026-08-01T18:50:00Z">
              <w:rPr>
                <w:rFonts w:hint="eastAsia"/>
                <w:color w:val="FF0000"/>
              </w:rPr>
            </w:rPrChange>
          </w:rPr>
          <w:t>请二级单位</w:t>
        </w:r>
      </w:ins>
      <w:ins w:id="5" w:author="qihui wang" w:date="2026-08-01T18:52:00Z">
        <w:r>
          <w:rPr>
            <w:rFonts w:hint="eastAsia" w:eastAsia="方正仿宋_GBK" w:cstheme="minorBidi"/>
            <w:snapToGrid w:val="0"/>
            <w:color w:val="FF0000"/>
            <w:kern w:val="2"/>
            <w:szCs w:val="28"/>
          </w:rPr>
          <w:t>和</w:t>
        </w:r>
      </w:ins>
      <w:ins w:id="6" w:author="qihui wang" w:date="2026-08-01T18:50:00Z">
        <w:r>
          <w:rPr>
            <w:rFonts w:hint="eastAsia" w:eastAsia="方正仿宋_GBK" w:cstheme="minorBidi"/>
            <w:snapToGrid w:val="0"/>
            <w:color w:val="FF0000"/>
            <w:kern w:val="2"/>
            <w:szCs w:val="28"/>
            <w:rPrChange w:id="7" w:author="qihui wang" w:date="2026-08-01T18:50:00Z">
              <w:rPr>
                <w:rFonts w:hint="eastAsia"/>
                <w:color w:val="FF0000"/>
              </w:rPr>
            </w:rPrChange>
          </w:rPr>
          <w:t>项目</w:t>
        </w:r>
      </w:ins>
      <w:ins w:id="8" w:author="qihui wang" w:date="2026-08-01T18:50:00Z">
        <w:r>
          <w:rPr>
            <w:rFonts w:hint="eastAsia" w:eastAsia="方正仿宋_GBK" w:cstheme="minorBidi"/>
            <w:snapToGrid w:val="0"/>
            <w:color w:val="FF0000"/>
            <w:kern w:val="2"/>
            <w:szCs w:val="28"/>
          </w:rPr>
          <w:t>申报</w:t>
        </w:r>
      </w:ins>
      <w:ins w:id="9" w:author="qihui wang" w:date="2026-08-01T18:50:00Z">
        <w:r>
          <w:rPr>
            <w:rFonts w:hint="eastAsia" w:eastAsia="方正仿宋_GBK" w:cstheme="minorBidi"/>
            <w:snapToGrid w:val="0"/>
            <w:color w:val="FF0000"/>
            <w:kern w:val="2"/>
            <w:szCs w:val="28"/>
            <w:rPrChange w:id="10" w:author="qihui wang" w:date="2026-08-01T18:50:00Z">
              <w:rPr>
                <w:rFonts w:hint="eastAsia"/>
                <w:color w:val="FF0000"/>
              </w:rPr>
            </w:rPrChange>
          </w:rPr>
          <w:t>人</w:t>
        </w:r>
      </w:ins>
      <w:ins w:id="11" w:author="qihui wang" w:date="2026-08-01T18:52:00Z">
        <w:r>
          <w:rPr>
            <w:rFonts w:hint="eastAsia" w:eastAsia="方正仿宋_GBK" w:cstheme="minorBidi"/>
            <w:snapToGrid w:val="0"/>
            <w:color w:val="FF0000"/>
            <w:kern w:val="2"/>
            <w:szCs w:val="28"/>
          </w:rPr>
          <w:t>认真</w:t>
        </w:r>
      </w:ins>
      <w:ins w:id="12" w:author="qihui wang" w:date="2026-08-01T18:53:00Z">
        <w:r>
          <w:rPr>
            <w:rFonts w:hint="eastAsia" w:eastAsia="方正仿宋_GBK" w:cstheme="minorBidi"/>
            <w:snapToGrid w:val="0"/>
            <w:color w:val="FF0000"/>
            <w:kern w:val="2"/>
            <w:szCs w:val="28"/>
          </w:rPr>
          <w:t>仔细</w:t>
        </w:r>
      </w:ins>
      <w:ins w:id="13" w:author="qihui wang" w:date="2026-08-01T18:52:00Z">
        <w:r>
          <w:rPr>
            <w:rFonts w:hint="eastAsia" w:eastAsia="方正仿宋_GBK" w:cstheme="minorBidi"/>
            <w:snapToGrid w:val="0"/>
            <w:color w:val="FF0000"/>
            <w:kern w:val="2"/>
            <w:szCs w:val="28"/>
          </w:rPr>
          <w:t>阅读申报通知、申报指南，以及《广西自然科学基金项目管理办法》（桂科规字〔</w:t>
        </w:r>
      </w:ins>
      <w:ins w:id="14" w:author="qihui wang" w:date="2026-08-01T18:52:00Z">
        <w:r>
          <w:rPr>
            <w:rFonts w:eastAsia="方正仿宋_GBK" w:cstheme="minorBidi"/>
            <w:snapToGrid w:val="0"/>
            <w:color w:val="FF0000"/>
            <w:kern w:val="2"/>
            <w:szCs w:val="28"/>
          </w:rPr>
          <w:t>2025</w:t>
        </w:r>
      </w:ins>
      <w:ins w:id="15" w:author="qihui wang" w:date="2026-08-01T18:52:00Z">
        <w:r>
          <w:rPr>
            <w:rFonts w:hint="eastAsia" w:eastAsia="方正仿宋_GBK" w:cstheme="minorBidi"/>
            <w:snapToGrid w:val="0"/>
            <w:color w:val="FF0000"/>
            <w:kern w:val="2"/>
            <w:szCs w:val="28"/>
          </w:rPr>
          <w:t>〕</w:t>
        </w:r>
      </w:ins>
      <w:ins w:id="16" w:author="qihui wang" w:date="2026-08-01T18:52:00Z">
        <w:r>
          <w:rPr>
            <w:rFonts w:eastAsia="方正仿宋_GBK" w:cstheme="minorBidi"/>
            <w:snapToGrid w:val="0"/>
            <w:color w:val="FF0000"/>
            <w:kern w:val="2"/>
            <w:szCs w:val="28"/>
          </w:rPr>
          <w:t xml:space="preserve">14 </w:t>
        </w:r>
      </w:ins>
      <w:ins w:id="17" w:author="qihui wang" w:date="2026-08-01T18:52:00Z">
        <w:r>
          <w:rPr>
            <w:rFonts w:hint="eastAsia" w:eastAsia="方正仿宋_GBK" w:cstheme="minorBidi"/>
            <w:snapToGrid w:val="0"/>
            <w:color w:val="FF0000"/>
            <w:kern w:val="2"/>
            <w:szCs w:val="28"/>
          </w:rPr>
          <w:t>号）和广西科技计划项目管理和科技经费管理的有关规定</w:t>
        </w:r>
      </w:ins>
      <w:ins w:id="18" w:author="qihui wang" w:date="2026-08-01T18:53:00Z">
        <w:r>
          <w:rPr>
            <w:rFonts w:hint="eastAsia" w:eastAsia="方正仿宋_GBK" w:cstheme="minorBidi"/>
            <w:snapToGrid w:val="0"/>
            <w:color w:val="FF0000"/>
            <w:kern w:val="2"/>
            <w:szCs w:val="28"/>
          </w:rPr>
          <w:t>。</w:t>
        </w:r>
      </w:ins>
      <w:ins w:id="19" w:author="qihui wang" w:date="2026-08-01T18:54:00Z">
        <w:r>
          <w:rPr>
            <w:rFonts w:hint="eastAsia" w:eastAsia="方正仿宋_GBK" w:cstheme="minorBidi"/>
            <w:snapToGrid w:val="0"/>
            <w:color w:val="FF0000"/>
            <w:kern w:val="2"/>
            <w:szCs w:val="28"/>
          </w:rPr>
          <w:t>现行项目管理办法与本申报通知和申报指南有冲突的，以本申报通</w:t>
        </w:r>
        <w:bookmarkStart w:id="45" w:name="_GoBack"/>
        <w:bookmarkEnd w:id="45"/>
        <w:r>
          <w:rPr>
            <w:rFonts w:hint="eastAsia" w:eastAsia="方正仿宋_GBK" w:cstheme="minorBidi"/>
            <w:snapToGrid w:val="0"/>
            <w:color w:val="FF0000"/>
            <w:kern w:val="2"/>
            <w:szCs w:val="28"/>
          </w:rPr>
          <w:t>知和指南为准。</w:t>
        </w:r>
      </w:ins>
    </w:p>
    <w:p w14:paraId="7FA0EF7E">
      <w:pPr>
        <w:adjustRightInd w:val="0"/>
        <w:snapToGrid w:val="0"/>
        <w:ind w:firstLine="560"/>
        <w:rPr>
          <w:rFonts w:ascii="Times New Roman" w:hAnsi="Times New Roman" w:eastAsia="方正仿宋_GBK"/>
          <w:snapToGrid w:val="0"/>
          <w:szCs w:val="28"/>
        </w:rPr>
      </w:pPr>
      <w:r>
        <w:rPr>
          <w:rFonts w:hint="eastAsia" w:ascii="Times New Roman" w:hAnsi="Times New Roman" w:eastAsia="方正仿宋_GBK"/>
          <w:snapToGrid w:val="0"/>
          <w:szCs w:val="28"/>
        </w:rPr>
        <w:t>项目申报途径：项目</w:t>
      </w:r>
      <w:del w:id="20" w:author="qihui wang" w:date="2026-08-01T18:49:00Z">
        <w:r>
          <w:rPr>
            <w:rFonts w:hint="eastAsia" w:ascii="Times New Roman" w:hAnsi="Times New Roman" w:eastAsia="方正仿宋_GBK"/>
            <w:snapToGrid w:val="0"/>
            <w:szCs w:val="28"/>
          </w:rPr>
          <w:delText>原则上</w:delText>
        </w:r>
      </w:del>
      <w:ins w:id="21" w:author="qihui wang" w:date="2026-08-01T18:49:00Z">
        <w:r>
          <w:rPr>
            <w:rFonts w:hint="eastAsia" w:ascii="Times New Roman" w:hAnsi="Times New Roman" w:eastAsia="方正仿宋_GBK"/>
            <w:snapToGrid w:val="0"/>
            <w:szCs w:val="28"/>
          </w:rPr>
          <w:t>申报</w:t>
        </w:r>
      </w:ins>
      <w:r>
        <w:rPr>
          <w:rFonts w:hint="eastAsia" w:ascii="Times New Roman" w:hAnsi="Times New Roman" w:eastAsia="方正仿宋_GBK"/>
          <w:snapToGrid w:val="0"/>
          <w:szCs w:val="28"/>
        </w:rPr>
        <w:t>通过“广西科技管理信息平台”</w:t>
      </w:r>
      <w:r>
        <w:rPr>
          <w:rFonts w:hint="eastAsia" w:ascii="Times New Roman" w:hAnsi="Times New Roman" w:eastAsia="方正仿宋_GBK"/>
          <w:snapToGrid w:val="0"/>
          <w:color w:val="FF0000"/>
          <w:szCs w:val="28"/>
        </w:rPr>
        <w:t>（http://gkg.kjt.gxzf.gov.cn，以下简称系统）进行申报</w:t>
      </w:r>
      <w:r>
        <w:rPr>
          <w:rFonts w:hint="eastAsia" w:ascii="Times New Roman" w:hAnsi="Times New Roman" w:eastAsia="方正仿宋_GBK"/>
          <w:snapToGrid w:val="0"/>
          <w:szCs w:val="28"/>
        </w:rPr>
        <w:t>及提交有关材料。</w:t>
      </w:r>
      <w:bookmarkStart w:id="0" w:name="_Toc931712006"/>
      <w:r>
        <w:rPr>
          <w:rFonts w:hint="eastAsia" w:ascii="Times New Roman" w:hAnsi="Times New Roman" w:eastAsia="方正仿宋_GBK"/>
          <w:snapToGrid w:val="0"/>
          <w:color w:val="0000FF"/>
          <w:szCs w:val="28"/>
        </w:rPr>
        <w:t>在系统上提交申报书至学校的截止时间为2025年8月26日18:00，申请人和二级单位应在规定时间内完成申报和审核，</w:t>
      </w:r>
      <w:r>
        <w:rPr>
          <w:rFonts w:hint="eastAsia" w:ascii="Times New Roman" w:hAnsi="Times New Roman" w:eastAsia="方正仿宋_GBK"/>
          <w:snapToGrid w:val="0"/>
          <w:szCs w:val="28"/>
        </w:rPr>
        <w:t>申报时间截止后申报系统准时关闭。</w:t>
      </w:r>
    </w:p>
    <w:bookmarkEnd w:id="0"/>
    <w:p w14:paraId="5C109F18">
      <w:pPr>
        <w:adjustRightInd w:val="0"/>
        <w:snapToGrid w:val="0"/>
        <w:ind w:firstLine="560"/>
        <w:rPr>
          <w:rFonts w:ascii="Times New Roman" w:hAnsi="Times New Roman" w:eastAsia="方正仿宋_GBK"/>
          <w:snapToGrid w:val="0"/>
          <w:szCs w:val="28"/>
        </w:rPr>
      </w:pPr>
      <w:r>
        <w:rPr>
          <w:rFonts w:hint="eastAsia" w:ascii="Times New Roman" w:hAnsi="Times New Roman" w:eastAsia="方正仿宋_GBK"/>
          <w:snapToGrid w:val="0"/>
          <w:szCs w:val="28"/>
        </w:rPr>
        <w:t>特别提醒：</w:t>
      </w:r>
    </w:p>
    <w:p w14:paraId="04B45256">
      <w:pPr>
        <w:numPr>
          <w:ilvl w:val="0"/>
          <w:numId w:val="1"/>
        </w:numPr>
        <w:adjustRightInd w:val="0"/>
        <w:snapToGrid w:val="0"/>
        <w:ind w:firstLine="560"/>
        <w:rPr>
          <w:rFonts w:ascii="Times New Roman" w:hAnsi="Times New Roman" w:eastAsia="方正仿宋_GBK"/>
          <w:snapToGrid w:val="0"/>
          <w:color w:val="0000FF"/>
          <w:szCs w:val="28"/>
        </w:rPr>
      </w:pPr>
      <w:r>
        <w:rPr>
          <w:rFonts w:hint="eastAsia" w:ascii="Times New Roman" w:hAnsi="Times New Roman" w:eastAsia="方正仿宋_GBK"/>
          <w:snapToGrid w:val="0"/>
          <w:color w:val="0000FF"/>
          <w:szCs w:val="28"/>
        </w:rPr>
        <w:t>为避免临近申报截止时间网络拥堵，建议申报人适当提前、错峰提交申报书；</w:t>
      </w:r>
    </w:p>
    <w:p w14:paraId="14C74EF6">
      <w:pPr>
        <w:numPr>
          <w:ilvl w:val="0"/>
          <w:numId w:val="1"/>
        </w:numPr>
        <w:adjustRightInd w:val="0"/>
        <w:snapToGrid w:val="0"/>
        <w:ind w:firstLine="560"/>
        <w:rPr>
          <w:rFonts w:ascii="Times New Roman" w:hAnsi="Times New Roman" w:eastAsia="方正仿宋_GBK"/>
          <w:snapToGrid w:val="0"/>
          <w:color w:val="0000FF"/>
          <w:szCs w:val="28"/>
        </w:rPr>
      </w:pPr>
      <w:r>
        <w:rPr>
          <w:rFonts w:hint="eastAsia" w:ascii="Times New Roman" w:hAnsi="Times New Roman" w:eastAsia="方正仿宋_GBK"/>
          <w:snapToGrid w:val="0"/>
          <w:color w:val="0000FF"/>
          <w:szCs w:val="28"/>
        </w:rPr>
        <w:t>请项目</w:t>
      </w:r>
      <w:del w:id="22" w:author="qihui wang" w:date="2026-08-01T18:49:00Z">
        <w:r>
          <w:rPr>
            <w:rFonts w:hint="eastAsia" w:ascii="Times New Roman" w:hAnsi="Times New Roman" w:eastAsia="方正仿宋_GBK"/>
            <w:snapToGrid w:val="0"/>
            <w:color w:val="0000FF"/>
            <w:szCs w:val="28"/>
          </w:rPr>
          <w:delText>负责</w:delText>
        </w:r>
      </w:del>
      <w:ins w:id="23" w:author="qihui wang" w:date="2026-08-01T18:49:00Z">
        <w:r>
          <w:rPr>
            <w:rFonts w:hint="eastAsia" w:ascii="Cambria Math" w:hAnsi="Cambria Math" w:eastAsia="方正仿宋_GBK" w:cs="Cambria Math"/>
            <w:snapToGrid w:val="0"/>
            <w:color w:val="0000FF"/>
            <w:szCs w:val="28"/>
          </w:rPr>
          <w:t>申报</w:t>
        </w:r>
      </w:ins>
      <w:r>
        <w:rPr>
          <w:rFonts w:hint="eastAsia" w:ascii="Times New Roman" w:hAnsi="Times New Roman" w:eastAsia="方正仿宋_GBK"/>
          <w:snapToGrid w:val="0"/>
          <w:color w:val="0000FF"/>
          <w:szCs w:val="28"/>
        </w:rPr>
        <w:t>人提交后积极关注申报状态，及时提醒相关二级单位审核推荐；</w:t>
      </w:r>
    </w:p>
    <w:p w14:paraId="327FE1D5">
      <w:pPr>
        <w:numPr>
          <w:ilvl w:val="0"/>
          <w:numId w:val="1"/>
        </w:numPr>
        <w:adjustRightInd w:val="0"/>
        <w:snapToGrid w:val="0"/>
        <w:ind w:firstLine="560"/>
        <w:rPr>
          <w:ins w:id="24" w:author="qihui wang" w:date="2026-08-01T18:56:00Z"/>
          <w:rFonts w:ascii="方正仿宋_GB2312" w:hAnsi="方正仿宋_GB2312" w:eastAsia="方正仿宋_GB2312" w:cs="方正仿宋_GB2312"/>
          <w:snapToGrid/>
          <w:color w:val="auto"/>
          <w:szCs w:val="28"/>
          <w:rPrChange w:id="25" w:author="qihui wang" w:date="2026-08-01T18:56:00Z">
            <w:rPr>
              <w:ins w:id="26" w:author="qihui wang" w:date="2026-08-01T18:56:00Z"/>
              <w:rFonts w:ascii="Times New Roman" w:hAnsi="Times New Roman" w:eastAsia="方正仿宋_GBK"/>
              <w:snapToGrid w:val="0"/>
              <w:color w:val="0000FF"/>
              <w:szCs w:val="28"/>
            </w:rPr>
          </w:rPrChange>
        </w:rPr>
      </w:pPr>
      <w:r>
        <w:rPr>
          <w:rFonts w:hint="eastAsia" w:ascii="Times New Roman" w:hAnsi="Times New Roman" w:eastAsia="方正仿宋_GBK"/>
          <w:snapToGrid w:val="0"/>
          <w:color w:val="0000FF"/>
          <w:szCs w:val="28"/>
        </w:rPr>
        <w:t>各二级单位要及时开展审核推荐工作</w:t>
      </w:r>
      <w:del w:id="27" w:author="qihui wang" w:date="2026-08-01T18:56:00Z">
        <w:r>
          <w:rPr>
            <w:rFonts w:hint="eastAsia" w:ascii="Times New Roman" w:hAnsi="Times New Roman" w:eastAsia="方正仿宋_GBK"/>
            <w:snapToGrid w:val="0"/>
            <w:color w:val="0000FF"/>
            <w:szCs w:val="28"/>
          </w:rPr>
          <w:delText>；</w:delText>
        </w:r>
      </w:del>
      <w:ins w:id="28" w:author="qihui wang" w:date="2026-08-01T18:55:00Z">
        <w:r>
          <w:rPr>
            <w:rFonts w:hint="eastAsia" w:ascii="Times New Roman" w:hAnsi="Times New Roman" w:eastAsia="方正仿宋_GBK"/>
            <w:snapToGrid w:val="0"/>
            <w:color w:val="0000FF"/>
            <w:szCs w:val="28"/>
          </w:rPr>
          <w:t>。</w:t>
        </w:r>
      </w:ins>
    </w:p>
    <w:p w14:paraId="2D1D68EB">
      <w:pPr>
        <w:tabs>
          <w:tab w:val="left" w:pos="312"/>
        </w:tabs>
        <w:adjustRightInd w:val="0"/>
        <w:snapToGrid w:val="0"/>
        <w:ind w:left="560" w:firstLine="0" w:firstLineChars="0"/>
        <w:rPr>
          <w:ins w:id="29" w:author="qihui wang" w:date="2026-08-01T18:59:00Z"/>
          <w:rFonts w:ascii="Times New Roman" w:hAnsi="Times New Roman" w:eastAsia="方正仿宋_GBK"/>
          <w:snapToGrid w:val="0"/>
          <w:color w:val="0000FF"/>
          <w:szCs w:val="28"/>
        </w:rPr>
      </w:pPr>
    </w:p>
    <w:p w14:paraId="7A4F2F89">
      <w:pPr>
        <w:numPr>
          <w:ilvl w:val="0"/>
          <w:numId w:val="0"/>
        </w:numPr>
        <w:tabs>
          <w:tab w:val="left" w:pos="312"/>
        </w:tabs>
        <w:adjustRightInd w:val="0"/>
        <w:snapToGrid w:val="0"/>
        <w:ind w:left="560" w:firstLine="0" w:firstLineChars="0"/>
        <w:rPr>
          <w:rFonts w:ascii="方正仿宋_GB2312" w:hAnsi="方正仿宋_GB2312" w:cs="方正仿宋_GB2312"/>
          <w:szCs w:val="28"/>
        </w:rPr>
        <w:pPrChange w:id="30" w:author="qihui wang" w:date="2026-08-01T18:56:00Z">
          <w:pPr>
            <w:numPr>
              <w:ilvl w:val="0"/>
              <w:numId w:val="1"/>
            </w:numPr>
            <w:adjustRightInd w:val="0"/>
            <w:snapToGrid w:val="0"/>
            <w:ind w:firstLine="560"/>
          </w:pPr>
        </w:pPrChange>
      </w:pPr>
      <w:ins w:id="31" w:author="qihui wang" w:date="2026-08-01T18:59:00Z">
        <w:r>
          <w:rPr>
            <w:rFonts w:hint="eastAsia" w:ascii="Times New Roman" w:hAnsi="Times New Roman" w:eastAsia="方正仿宋_GBK"/>
            <w:snapToGrid w:val="0"/>
            <w:color w:val="0000FF"/>
            <w:szCs w:val="28"/>
          </w:rPr>
          <w:t>以下为本次申报要点和注意事项：</w:t>
        </w:r>
      </w:ins>
    </w:p>
    <w:p w14:paraId="02DF4D42">
      <w:pPr>
        <w:pStyle w:val="2"/>
        <w:ind w:firstLine="560"/>
      </w:pPr>
      <w:r>
        <w:rPr>
          <w:rFonts w:hint="eastAsia"/>
        </w:rPr>
        <w:t>一、申报条件与材料要求</w:t>
      </w:r>
    </w:p>
    <w:p w14:paraId="4BA39F23">
      <w:pPr>
        <w:pStyle w:val="3"/>
        <w:ind w:firstLine="560"/>
      </w:pPr>
      <w:r>
        <w:rPr>
          <w:rFonts w:hint="eastAsia"/>
        </w:rPr>
        <w:t>（一）申报人条件</w:t>
      </w:r>
    </w:p>
    <w:p w14:paraId="5F1CEA77">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1.依托单位科学技术人员，作为申报人申报广西自然科学基金项目，应具有</w:t>
      </w:r>
      <w:r>
        <w:rPr>
          <w:rFonts w:hint="eastAsia" w:ascii="方正仿宋_GB2312" w:hAnsi="方正仿宋_GB2312" w:cs="方正仿宋_GB2312"/>
          <w:color w:val="FF0000"/>
          <w:szCs w:val="28"/>
          <w:u w:val="single"/>
        </w:rPr>
        <w:t>中级以上（含中级）专业技术职称或具有博士学位</w:t>
      </w:r>
      <w:r>
        <w:rPr>
          <w:rFonts w:hint="eastAsia" w:ascii="方正仿宋_GB2312" w:hAnsi="方正仿宋_GB2312" w:cs="方正仿宋_GB2312"/>
          <w:szCs w:val="28"/>
        </w:rPr>
        <w:t>，部分类型项目在此基础上对申报人的条件还有特殊要求，详见申报指南。</w:t>
      </w:r>
      <w:del w:id="32" w:author="qihui wang" w:date="2026-08-01T18:59:00Z">
        <w:r>
          <w:rPr>
            <w:rFonts w:hint="eastAsia" w:ascii="方正仿宋_GB2312" w:hAnsi="方正仿宋_GB2312" w:cs="方正仿宋_GB2312"/>
            <w:szCs w:val="28"/>
          </w:rPr>
          <w:delText>申报人必须是项目的实际主持人，具有较好的研究工作基础和相应的研究能力，研究工作时间有可靠保障，具有良好的科学精神和科学道德。</w:delText>
        </w:r>
      </w:del>
    </w:p>
    <w:p w14:paraId="735BC586">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2.依托单位非全职聘用的科学技术人员（含外籍人员），可作为申报人申报广西自然科学基金项目，对其要求与依托单位科学技术人员相同，但</w:t>
      </w:r>
      <w:del w:id="33" w:author="qihui wang" w:date="2026-08-01T19:01:00Z">
        <w:r>
          <w:rPr>
            <w:rFonts w:hint="eastAsia" w:ascii="方正仿宋_GB2312" w:hAnsi="方正仿宋_GB2312" w:cs="方正仿宋_GB2312"/>
            <w:szCs w:val="28"/>
          </w:rPr>
          <w:delText>依托单位应对申报人本人进行确认</w:delText>
        </w:r>
      </w:del>
      <w:ins w:id="34" w:author="qihui wang" w:date="2026-08-01T19:01:00Z">
        <w:r>
          <w:rPr>
            <w:rFonts w:hint="eastAsia" w:ascii="方正仿宋_GB2312" w:hAnsi="方正仿宋_GB2312" w:cs="方正仿宋_GB2312"/>
            <w:szCs w:val="28"/>
          </w:rPr>
          <w:t>需提供</w:t>
        </w:r>
      </w:ins>
      <w:del w:id="35" w:author="qihui wang" w:date="2026-08-01T19:01:00Z">
        <w:r>
          <w:rPr>
            <w:rFonts w:hint="eastAsia" w:ascii="方正仿宋_GB2312" w:hAnsi="方正仿宋_GB2312" w:cs="方正仿宋_GB2312"/>
            <w:szCs w:val="28"/>
          </w:rPr>
          <w:delText>并提供</w:delText>
        </w:r>
      </w:del>
      <w:r>
        <w:rPr>
          <w:rFonts w:hint="eastAsia" w:ascii="方正仿宋_GB2312" w:hAnsi="方正仿宋_GB2312" w:cs="方正仿宋_GB2312"/>
          <w:szCs w:val="28"/>
        </w:rPr>
        <w:t>相应的说明</w:t>
      </w:r>
      <w:ins w:id="36" w:author="qihui wang" w:date="2026-08-01T19:01:00Z">
        <w:r>
          <w:rPr>
            <w:rFonts w:hint="eastAsia" w:ascii="方正仿宋_GB2312" w:hAnsi="方正仿宋_GB2312" w:cs="方正仿宋_GB2312"/>
            <w:szCs w:val="28"/>
          </w:rPr>
          <w:t>和证明</w:t>
        </w:r>
      </w:ins>
      <w:r>
        <w:rPr>
          <w:rFonts w:hint="eastAsia" w:ascii="方正仿宋_GB2312" w:hAnsi="方正仿宋_GB2312" w:cs="方正仿宋_GB2312"/>
          <w:szCs w:val="28"/>
        </w:rPr>
        <w:t>材料。</w:t>
      </w:r>
    </w:p>
    <w:p w14:paraId="22B58DE8">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szCs w:val="28"/>
        </w:rPr>
        <w:t>3.</w:t>
      </w:r>
      <w:r>
        <w:rPr>
          <w:rFonts w:ascii="方正仿宋_GB2312" w:hAnsi="方正仿宋_GB2312" w:cs="方正仿宋_GB2312"/>
          <w:b/>
          <w:bCs/>
          <w:color w:val="FF0000"/>
          <w:szCs w:val="28"/>
          <w:u w:val="single"/>
          <w:rPrChange w:id="37" w:author="qihui wang" w:date="2026-08-01T19:03:00Z">
            <w:rPr>
              <w:rFonts w:ascii="方正仿宋_GB2312" w:hAnsi="方正仿宋_GB2312" w:cs="方正仿宋_GB2312"/>
              <w:color w:val="FF0000"/>
              <w:szCs w:val="28"/>
              <w:u w:val="single"/>
            </w:rPr>
          </w:rPrChange>
        </w:rPr>
        <w:t>正在读研究生学位的人员不得作为申报人申报广西自然科学基金各类项目</w:t>
      </w:r>
      <w:r>
        <w:rPr>
          <w:rFonts w:ascii="方正仿宋_GB2312" w:hAnsi="方正仿宋_GB2312" w:cs="方正仿宋_GB2312"/>
          <w:b/>
          <w:bCs/>
          <w:szCs w:val="28"/>
          <w:rPrChange w:id="38" w:author="qihui wang" w:date="2026-08-01T19:03:00Z">
            <w:rPr>
              <w:rFonts w:ascii="方正仿宋_GB2312" w:hAnsi="方正仿宋_GB2312" w:cs="方正仿宋_GB2312"/>
              <w:szCs w:val="28"/>
            </w:rPr>
          </w:rPrChange>
        </w:rPr>
        <w:t>，</w:t>
      </w:r>
      <w:r>
        <w:rPr>
          <w:rFonts w:hint="eastAsia" w:ascii="方正仿宋_GB2312" w:hAnsi="方正仿宋_GB2312" w:cs="方正仿宋_GB2312"/>
          <w:color w:val="FF0000"/>
          <w:szCs w:val="28"/>
          <w:u w:val="single"/>
        </w:rPr>
        <w:t>但</w:t>
      </w:r>
      <w:r>
        <w:rPr>
          <w:rFonts w:ascii="方正仿宋_GB2312" w:hAnsi="方正仿宋_GB2312" w:cs="方正仿宋_GB2312"/>
          <w:b/>
          <w:bCs/>
          <w:color w:val="FF0000"/>
          <w:szCs w:val="28"/>
          <w:u w:val="single"/>
          <w:rPrChange w:id="39" w:author="qihui wang" w:date="2026-08-01T19:03:00Z">
            <w:rPr>
              <w:rFonts w:ascii="方正仿宋_GB2312" w:hAnsi="方正仿宋_GB2312" w:cs="方正仿宋_GB2312"/>
              <w:color w:val="FF0000"/>
              <w:szCs w:val="28"/>
              <w:u w:val="single"/>
            </w:rPr>
          </w:rPrChange>
        </w:rPr>
        <w:t>在职攻读研究生学位人员</w:t>
      </w:r>
      <w:r>
        <w:rPr>
          <w:rFonts w:hint="eastAsia" w:ascii="方正仿宋_GB2312" w:hAnsi="方正仿宋_GB2312" w:cs="方正仿宋_GB2312"/>
          <w:color w:val="FF0000"/>
          <w:szCs w:val="28"/>
          <w:u w:val="single"/>
        </w:rPr>
        <w:t>，</w:t>
      </w:r>
      <w:r>
        <w:rPr>
          <w:rFonts w:ascii="方正仿宋_GB2312" w:hAnsi="方正仿宋_GB2312" w:cs="方正仿宋_GB2312"/>
          <w:b/>
          <w:bCs/>
          <w:color w:val="FF0000"/>
          <w:szCs w:val="28"/>
          <w:u w:val="single"/>
          <w:rPrChange w:id="40" w:author="qihui wang" w:date="2026-08-01T19:02:00Z">
            <w:rPr>
              <w:rFonts w:ascii="方正仿宋_GB2312" w:hAnsi="方正仿宋_GB2312" w:cs="方正仿宋_GB2312"/>
              <w:color w:val="FF0000"/>
              <w:szCs w:val="28"/>
              <w:u w:val="single"/>
            </w:rPr>
          </w:rPrChange>
        </w:rPr>
        <w:t>经过导师同意可通过受聘单位作为申报人申报项目</w:t>
      </w:r>
      <w:r>
        <w:rPr>
          <w:rFonts w:hint="eastAsia" w:ascii="方正仿宋_GB2312" w:hAnsi="方正仿宋_GB2312" w:cs="方正仿宋_GB2312"/>
          <w:color w:val="FF0000"/>
          <w:szCs w:val="28"/>
        </w:rPr>
        <w:t>，同时应当将导师签字同意其申报的函件，作为附件随申报书一并报送，</w:t>
      </w:r>
      <w:r>
        <w:rPr>
          <w:rFonts w:hint="eastAsia" w:ascii="方正仿宋_GB2312" w:hAnsi="方正仿宋_GB2312" w:cs="方正仿宋_GB2312"/>
          <w:szCs w:val="28"/>
        </w:rPr>
        <w:t>并说明申报项目与其学位论文的关系，以及承担项目后的工作时间和条件保证等。</w:t>
      </w:r>
      <w:r>
        <w:rPr>
          <w:rFonts w:ascii="方正仿宋_GB2312" w:hAnsi="方正仿宋_GB2312" w:cs="方正仿宋_GB2312"/>
          <w:b/>
          <w:bCs/>
          <w:color w:val="FF0000"/>
          <w:szCs w:val="28"/>
          <w:rPrChange w:id="41" w:author="qihui wang" w:date="2026-08-01T19:03:00Z">
            <w:rPr>
              <w:rFonts w:ascii="方正仿宋_GB2312" w:hAnsi="方正仿宋_GB2312" w:cs="方正仿宋_GB2312"/>
              <w:color w:val="FF0000"/>
              <w:szCs w:val="28"/>
            </w:rPr>
          </w:rPrChange>
        </w:rPr>
        <w:t>受聘单位不是广西自然科学基金依托单位的在职攻读研究生人员，不得作为申报人申报广西自然科学基金各类项目。</w:t>
      </w:r>
    </w:p>
    <w:p w14:paraId="2A11CA3C">
      <w:pPr>
        <w:widowControl/>
        <w:kinsoku w:val="0"/>
        <w:autoSpaceDE w:val="0"/>
        <w:autoSpaceDN w:val="0"/>
        <w:adjustRightInd w:val="0"/>
        <w:snapToGrid w:val="0"/>
        <w:ind w:firstLine="560"/>
        <w:textAlignment w:val="baseline"/>
        <w:rPr>
          <w:rFonts w:ascii="方正仿宋_GB2312" w:hAnsi="方正仿宋_GB2312" w:cs="方正仿宋_GB2312"/>
          <w:b/>
          <w:bCs/>
          <w:color w:val="FF0000"/>
          <w:szCs w:val="28"/>
        </w:rPr>
      </w:pPr>
      <w:r>
        <w:rPr>
          <w:rFonts w:hint="eastAsia" w:ascii="方正仿宋_GB2312" w:hAnsi="方正仿宋_GB2312" w:cs="方正仿宋_GB2312"/>
          <w:b/>
          <w:bCs/>
          <w:szCs w:val="28"/>
        </w:rPr>
        <w:t>4.</w:t>
      </w:r>
      <w:r>
        <w:rPr>
          <w:rFonts w:hint="eastAsia" w:ascii="方正仿宋_GB2312" w:hAnsi="方正仿宋_GB2312" w:cs="方正仿宋_GB2312"/>
          <w:b/>
          <w:bCs/>
          <w:color w:val="FF0000"/>
          <w:szCs w:val="28"/>
        </w:rPr>
        <w:t>有下列情况之一者，不能作为项目负责人进行申报。</w:t>
      </w:r>
    </w:p>
    <w:p w14:paraId="0788282E">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（1）因不良信用记录被取消各类广西科技计划项目申报资格且期限未满的。</w:t>
      </w:r>
    </w:p>
    <w:p w14:paraId="0D7A3206">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w:t>
      </w:r>
      <w:r>
        <w:rPr>
          <w:rFonts w:ascii="方正仿宋_GB2312" w:hAnsi="方正仿宋_GB2312" w:cs="方正仿宋_GB2312"/>
          <w:b/>
          <w:bCs/>
          <w:color w:val="EE0000"/>
          <w:szCs w:val="28"/>
          <w:rPrChange w:id="42" w:author="qihui wang" w:date="2026-08-01T19:03:00Z">
            <w:rPr>
              <w:rFonts w:ascii="方正仿宋_GB2312" w:hAnsi="方正仿宋_GB2312" w:cs="方正仿宋_GB2312"/>
              <w:szCs w:val="28"/>
            </w:rPr>
          </w:rPrChange>
        </w:rPr>
        <w:t>截止至申报日，主持的项目（课题）实施期满仍未完成验收的，或因项目撤销、验收不通过、终止且有需要退回经费而未退回的。</w:t>
      </w:r>
    </w:p>
    <w:p w14:paraId="23DDC455">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szCs w:val="28"/>
        </w:rPr>
        <w:t>（3）</w:t>
      </w:r>
      <w:r>
        <w:rPr>
          <w:rFonts w:ascii="方正仿宋_GB2312" w:hAnsi="方正仿宋_GB2312" w:cs="方正仿宋_GB2312"/>
          <w:b/>
          <w:bCs/>
          <w:color w:val="FF0000"/>
          <w:szCs w:val="28"/>
          <w:rPrChange w:id="43" w:author="qihui wang" w:date="2026-08-01T19:03:00Z">
            <w:rPr>
              <w:rFonts w:ascii="方正仿宋_GB2312" w:hAnsi="方正仿宋_GB2312" w:cs="方正仿宋_GB2312"/>
              <w:color w:val="FF0000"/>
              <w:szCs w:val="28"/>
            </w:rPr>
          </w:rPrChange>
        </w:rPr>
        <w:t>主持的在研项目2项（含）以上。</w:t>
      </w:r>
    </w:p>
    <w:p w14:paraId="0DC1B48B">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（4）</w:t>
      </w:r>
      <w:r>
        <w:rPr>
          <w:rFonts w:ascii="方正仿宋_GB2312" w:hAnsi="方正仿宋_GB2312" w:cs="方正仿宋_GB2312"/>
          <w:b/>
          <w:bCs/>
          <w:color w:val="FF0000"/>
          <w:szCs w:val="28"/>
          <w:rPrChange w:id="44" w:author="qihui wang" w:date="2026-08-01T19:03:00Z">
            <w:rPr>
              <w:rFonts w:ascii="方正仿宋_GB2312" w:hAnsi="方正仿宋_GB2312" w:cs="方正仿宋_GB2312"/>
              <w:color w:val="FF0000"/>
              <w:szCs w:val="28"/>
            </w:rPr>
          </w:rPrChange>
        </w:rPr>
        <w:t>参加（含主持）且排位在前三（含）的在研项目4项（含）以上，</w:t>
      </w:r>
      <w:r>
        <w:rPr>
          <w:rFonts w:hint="eastAsia" w:ascii="方正仿宋_GB2312" w:hAnsi="方正仿宋_GB2312" w:cs="方正仿宋_GB2312"/>
          <w:szCs w:val="28"/>
        </w:rPr>
        <w:t>杜绝为申报项目恶意变更项目成员顺序的行为。</w:t>
      </w:r>
    </w:p>
    <w:p w14:paraId="5B37ECCB">
      <w:pPr>
        <w:widowControl/>
        <w:kinsoku w:val="0"/>
        <w:autoSpaceDE w:val="0"/>
        <w:autoSpaceDN w:val="0"/>
        <w:adjustRightInd w:val="0"/>
        <w:snapToGrid w:val="0"/>
        <w:ind w:firstLine="560"/>
        <w:textAlignment w:val="baseline"/>
        <w:rPr>
          <w:del w:id="45" w:author="qihui wang" w:date="2026-08-01T19:04:00Z"/>
          <w:rFonts w:ascii="方正仿宋_GB2312" w:hAnsi="方正仿宋_GB2312" w:cs="方正仿宋_GB2312"/>
          <w:szCs w:val="28"/>
        </w:rPr>
      </w:pPr>
      <w:r>
        <w:rPr>
          <w:rFonts w:hint="eastAsia" w:ascii="方正仿宋_GB2312" w:hAnsi="方正仿宋_GB2312" w:cs="方正仿宋_GB2312"/>
          <w:szCs w:val="28"/>
        </w:rPr>
        <w:t>（5）</w:t>
      </w:r>
      <w:del w:id="46" w:author="qihui wang" w:date="2026-08-01T19:04:00Z">
        <w:r>
          <w:rPr>
            <w:rFonts w:hint="eastAsia" w:ascii="方正仿宋_GB2312" w:hAnsi="方正仿宋_GB2312" w:cs="方正仿宋_GB2312"/>
            <w:szCs w:val="28"/>
          </w:rPr>
          <w:delText>各级国家机关公务人员（包括行使科技计划管理职能的其他人员）。</w:delText>
        </w:r>
      </w:del>
    </w:p>
    <w:p w14:paraId="0B841FB6">
      <w:pPr>
        <w:widowControl/>
        <w:kinsoku w:val="0"/>
        <w:autoSpaceDE w:val="0"/>
        <w:autoSpaceDN w:val="0"/>
        <w:adjustRightInd w:val="0"/>
        <w:snapToGrid w:val="0"/>
        <w:ind w:firstLine="560"/>
        <w:textAlignment w:val="baseline"/>
        <w:rPr>
          <w:rFonts w:ascii="方正仿宋_GB2312" w:hAnsi="方正仿宋_GB2312" w:cs="方正仿宋_GB2312"/>
          <w:szCs w:val="28"/>
        </w:rPr>
      </w:pPr>
      <w:del w:id="47" w:author="qihui wang" w:date="2026-08-01T19:04:00Z">
        <w:r>
          <w:rPr>
            <w:rFonts w:hint="eastAsia" w:ascii="方正仿宋_GB2312" w:hAnsi="方正仿宋_GB2312" w:cs="方正仿宋_GB2312"/>
            <w:szCs w:val="28"/>
          </w:rPr>
          <w:delText>（6）</w:delText>
        </w:r>
      </w:del>
      <w:r>
        <w:rPr>
          <w:rFonts w:hint="eastAsia" w:ascii="方正仿宋_GB2312" w:hAnsi="方正仿宋_GB2312" w:cs="方正仿宋_GB2312"/>
          <w:szCs w:val="28"/>
        </w:rPr>
        <w:t>被各级部门认定为学术不端行为责任人且在执行期内的。</w:t>
      </w:r>
    </w:p>
    <w:p w14:paraId="66C1352C">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w:t>
      </w:r>
      <w:del w:id="48" w:author="qihui wang" w:date="2026-08-01T19:04:00Z">
        <w:r>
          <w:rPr>
            <w:rFonts w:hint="eastAsia" w:ascii="方正仿宋_GB2312" w:hAnsi="方正仿宋_GB2312" w:cs="方正仿宋_GB2312"/>
            <w:szCs w:val="28"/>
          </w:rPr>
          <w:delText>7</w:delText>
        </w:r>
      </w:del>
      <w:ins w:id="49" w:author="qihui wang" w:date="2026-08-01T19:04:00Z">
        <w:r>
          <w:rPr>
            <w:rFonts w:hint="eastAsia" w:ascii="方正仿宋_GB2312" w:hAnsi="方正仿宋_GB2312" w:cs="方正仿宋_GB2312"/>
            <w:szCs w:val="28"/>
          </w:rPr>
          <w:t>6</w:t>
        </w:r>
      </w:ins>
      <w:r>
        <w:rPr>
          <w:rFonts w:hint="eastAsia" w:ascii="方正仿宋_GB2312" w:hAnsi="方正仿宋_GB2312" w:cs="方正仿宋_GB2312"/>
          <w:szCs w:val="28"/>
        </w:rPr>
        <w:t>）作为项目负责人</w:t>
      </w:r>
      <w:r>
        <w:rPr>
          <w:rFonts w:hint="eastAsia" w:ascii="方正仿宋_GB2312" w:hAnsi="方正仿宋_GB2312" w:cs="方正仿宋_GB2312"/>
          <w:color w:val="FF0000"/>
          <w:szCs w:val="28"/>
        </w:rPr>
        <w:t>获得</w:t>
      </w:r>
      <w:r>
        <w:rPr>
          <w:rFonts w:hint="eastAsia" w:ascii="方正仿宋_GB2312" w:hAnsi="方正仿宋_GB2312" w:cs="方正仿宋_GB2312"/>
          <w:szCs w:val="28"/>
        </w:rPr>
        <w:t>广西自然科学基金</w:t>
      </w:r>
      <w:r>
        <w:rPr>
          <w:rFonts w:hint="eastAsia" w:ascii="方正仿宋_GB2312" w:hAnsi="方正仿宋_GB2312" w:cs="方正仿宋_GB2312"/>
          <w:color w:val="FF0000"/>
          <w:szCs w:val="28"/>
        </w:rPr>
        <w:t>面上项目</w:t>
      </w:r>
      <w:r>
        <w:rPr>
          <w:rFonts w:hint="eastAsia" w:ascii="方正仿宋_GB2312" w:hAnsi="方正仿宋_GB2312" w:cs="方正仿宋_GB2312"/>
          <w:szCs w:val="28"/>
        </w:rPr>
        <w:t>（包括参照广西自然科学基金面上项目进行管理的其他类型项目）</w:t>
      </w:r>
      <w:r>
        <w:rPr>
          <w:rFonts w:hint="eastAsia" w:ascii="方正仿宋_GB2312" w:hAnsi="方正仿宋_GB2312" w:cs="方正仿宋_GB2312"/>
          <w:color w:val="FF0000"/>
          <w:szCs w:val="28"/>
        </w:rPr>
        <w:t>资助累计已满3项</w:t>
      </w:r>
      <w:r>
        <w:rPr>
          <w:rFonts w:hint="eastAsia" w:ascii="方正仿宋_GB2312" w:hAnsi="方正仿宋_GB2312" w:cs="方正仿宋_GB2312"/>
          <w:szCs w:val="28"/>
        </w:rPr>
        <w:t>的科技人员，不得作为负责人申请广西自然科学基金面上项目。</w:t>
      </w:r>
    </w:p>
    <w:p w14:paraId="1D21D1B2">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w:t>
      </w:r>
      <w:del w:id="50" w:author="qihui wang" w:date="2026-08-01T19:04:00Z">
        <w:r>
          <w:rPr>
            <w:rFonts w:hint="eastAsia" w:ascii="方正仿宋_GB2312" w:hAnsi="方正仿宋_GB2312" w:cs="方正仿宋_GB2312"/>
            <w:szCs w:val="28"/>
          </w:rPr>
          <w:delText>8</w:delText>
        </w:r>
      </w:del>
      <w:ins w:id="51" w:author="qihui wang" w:date="2026-08-01T19:04:00Z">
        <w:r>
          <w:rPr>
            <w:rFonts w:hint="eastAsia" w:ascii="方正仿宋_GB2312" w:hAnsi="方正仿宋_GB2312" w:cs="方正仿宋_GB2312"/>
            <w:szCs w:val="28"/>
          </w:rPr>
          <w:t>7</w:t>
        </w:r>
      </w:ins>
      <w:r>
        <w:rPr>
          <w:rFonts w:hint="eastAsia" w:ascii="方正仿宋_GB2312" w:hAnsi="方正仿宋_GB2312" w:cs="方正仿宋_GB2312"/>
          <w:szCs w:val="28"/>
        </w:rPr>
        <w:t>）作为项目负责人</w:t>
      </w:r>
      <w:r>
        <w:rPr>
          <w:rFonts w:hint="eastAsia" w:ascii="方正仿宋_GB2312" w:hAnsi="方正仿宋_GB2312" w:cs="方正仿宋_GB2312"/>
          <w:color w:val="FF0000"/>
          <w:szCs w:val="28"/>
        </w:rPr>
        <w:t>获得</w:t>
      </w:r>
      <w:r>
        <w:rPr>
          <w:rFonts w:hint="eastAsia" w:ascii="方正仿宋_GB2312" w:hAnsi="方正仿宋_GB2312" w:cs="方正仿宋_GB2312"/>
          <w:szCs w:val="28"/>
        </w:rPr>
        <w:t>广西自然科学基金</w:t>
      </w:r>
      <w:r>
        <w:rPr>
          <w:rFonts w:hint="eastAsia" w:ascii="方正仿宋_GB2312" w:hAnsi="方正仿宋_GB2312" w:cs="方正仿宋_GB2312"/>
          <w:color w:val="FF0000"/>
          <w:szCs w:val="28"/>
        </w:rPr>
        <w:t>重点项目</w:t>
      </w:r>
      <w:r>
        <w:rPr>
          <w:rFonts w:hint="eastAsia" w:ascii="方正仿宋_GB2312" w:hAnsi="方正仿宋_GB2312" w:cs="方正仿宋_GB2312"/>
          <w:szCs w:val="28"/>
        </w:rPr>
        <w:t>（包括参照广西自然科学基金重点项目进行管理的其他类型项目）</w:t>
      </w:r>
      <w:r>
        <w:rPr>
          <w:rFonts w:hint="eastAsia" w:ascii="方正仿宋_GB2312" w:hAnsi="方正仿宋_GB2312" w:cs="方正仿宋_GB2312"/>
          <w:color w:val="FF0000"/>
          <w:szCs w:val="28"/>
        </w:rPr>
        <w:t>资助累计已满2项</w:t>
      </w:r>
      <w:r>
        <w:rPr>
          <w:rFonts w:hint="eastAsia" w:ascii="方正仿宋_GB2312" w:hAnsi="方正仿宋_GB2312" w:cs="方正仿宋_GB2312"/>
          <w:szCs w:val="28"/>
        </w:rPr>
        <w:t>的科技人员，不得作为负责人申请广西自然科学基金重点项目。</w:t>
      </w:r>
    </w:p>
    <w:p w14:paraId="3576650B">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w:t>
      </w:r>
      <w:del w:id="52" w:author="qihui wang" w:date="2026-08-01T19:04:00Z">
        <w:r>
          <w:rPr>
            <w:rFonts w:hint="eastAsia" w:ascii="方正仿宋_GB2312" w:hAnsi="方正仿宋_GB2312" w:cs="方正仿宋_GB2312"/>
            <w:szCs w:val="28"/>
          </w:rPr>
          <w:delText>9</w:delText>
        </w:r>
      </w:del>
      <w:ins w:id="53" w:author="qihui wang" w:date="2026-08-01T19:04:00Z">
        <w:r>
          <w:rPr>
            <w:rFonts w:hint="eastAsia" w:ascii="方正仿宋_GB2312" w:hAnsi="方正仿宋_GB2312" w:cs="方正仿宋_GB2312"/>
            <w:szCs w:val="28"/>
          </w:rPr>
          <w:t>8</w:t>
        </w:r>
      </w:ins>
      <w:r>
        <w:rPr>
          <w:rFonts w:hint="eastAsia" w:ascii="方正仿宋_GB2312" w:hAnsi="方正仿宋_GB2312" w:cs="方正仿宋_GB2312"/>
          <w:szCs w:val="28"/>
        </w:rPr>
        <w:t>）凡已获得</w:t>
      </w:r>
      <w:r>
        <w:rPr>
          <w:rFonts w:hint="eastAsia" w:ascii="方正仿宋_GB2312" w:hAnsi="方正仿宋_GB2312" w:cs="方正仿宋_GB2312"/>
          <w:color w:val="FF0000"/>
          <w:szCs w:val="28"/>
        </w:rPr>
        <w:t>广西青年科学基金项目（A类）</w:t>
      </w:r>
      <w:r>
        <w:rPr>
          <w:rFonts w:hint="eastAsia" w:ascii="方正仿宋_GB2312" w:hAnsi="方正仿宋_GB2312" w:cs="方正仿宋_GB2312"/>
          <w:szCs w:val="28"/>
        </w:rPr>
        <w:t>或</w:t>
      </w:r>
      <w:r>
        <w:rPr>
          <w:rFonts w:hint="eastAsia" w:ascii="方正仿宋_GB2312" w:hAnsi="方正仿宋_GB2312" w:cs="方正仿宋_GB2312"/>
          <w:color w:val="FF0000"/>
          <w:szCs w:val="28"/>
        </w:rPr>
        <w:t>杰出青年科学基金</w:t>
      </w:r>
      <w:r>
        <w:rPr>
          <w:rFonts w:hint="eastAsia" w:ascii="方正仿宋_GB2312" w:hAnsi="方正仿宋_GB2312" w:cs="方正仿宋_GB2312"/>
          <w:szCs w:val="28"/>
        </w:rPr>
        <w:t>或</w:t>
      </w:r>
      <w:r>
        <w:rPr>
          <w:rFonts w:hint="eastAsia" w:ascii="方正仿宋_GB2312" w:hAnsi="方正仿宋_GB2312" w:cs="方正仿宋_GB2312"/>
          <w:color w:val="FF0000"/>
          <w:szCs w:val="28"/>
        </w:rPr>
        <w:t>创新研究团队项目</w:t>
      </w:r>
      <w:r>
        <w:rPr>
          <w:rFonts w:hint="eastAsia" w:ascii="方正仿宋_GB2312" w:hAnsi="方正仿宋_GB2312" w:cs="方正仿宋_GB2312"/>
          <w:szCs w:val="28"/>
        </w:rPr>
        <w:t>资助的项目负责人，获资助以来</w:t>
      </w:r>
      <w:r>
        <w:rPr>
          <w:rFonts w:hint="eastAsia" w:ascii="方正仿宋_GB2312" w:hAnsi="方正仿宋_GB2312" w:cs="方正仿宋_GB2312"/>
          <w:color w:val="FF0000"/>
          <w:szCs w:val="28"/>
        </w:rPr>
        <w:t>没有获得过国家自然科学基金项目</w:t>
      </w:r>
      <w:r>
        <w:rPr>
          <w:rFonts w:ascii="方正仿宋_GB2312" w:hAnsi="方正仿宋_GB2312" w:cs="方正仿宋_GB2312"/>
          <w:color w:val="EE0000"/>
          <w:szCs w:val="28"/>
          <w:rPrChange w:id="54" w:author="qihui wang" w:date="2026-08-01T19:05:00Z">
            <w:rPr>
              <w:rFonts w:ascii="方正仿宋_GB2312" w:hAnsi="方正仿宋_GB2312" w:cs="方正仿宋_GB2312"/>
              <w:szCs w:val="28"/>
            </w:rPr>
          </w:rPrChange>
        </w:rPr>
        <w:t>（单项资助直接费用不低于40万元）</w:t>
      </w:r>
      <w:r>
        <w:rPr>
          <w:rFonts w:hint="eastAsia" w:ascii="方正仿宋_GB2312" w:hAnsi="方正仿宋_GB2312" w:cs="方正仿宋_GB2312"/>
          <w:szCs w:val="28"/>
        </w:rPr>
        <w:t>的，不得作为负责人申请广西自然科学基金项目。</w:t>
      </w:r>
    </w:p>
    <w:p w14:paraId="1A0F267F">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szCs w:val="28"/>
        </w:rPr>
        <w:t>5.</w:t>
      </w:r>
      <w:r>
        <w:rPr>
          <w:rFonts w:hint="eastAsia" w:ascii="方正仿宋_GB2312" w:hAnsi="方正仿宋_GB2312" w:cs="方正仿宋_GB2312"/>
          <w:color w:val="FF0000"/>
          <w:szCs w:val="28"/>
        </w:rPr>
        <w:t>项目负责人主持在研项目和申报项目总数不超过2项。</w:t>
      </w:r>
    </w:p>
    <w:p w14:paraId="5244A543">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6.</w:t>
      </w:r>
      <w:r>
        <w:rPr>
          <w:rFonts w:hint="eastAsia" w:ascii="方正仿宋_GB2312" w:hAnsi="方正仿宋_GB2312" w:cs="方正仿宋_GB2312"/>
          <w:color w:val="FF0000"/>
          <w:szCs w:val="28"/>
        </w:rPr>
        <w:t>同一申报人在同一年度，只能主持申报广西自然科学基金</w:t>
      </w:r>
      <w:r>
        <w:rPr>
          <w:rFonts w:hint="eastAsia" w:ascii="方正仿宋_GB2312" w:hAnsi="方正仿宋_GB2312" w:cs="方正仿宋_GB2312"/>
          <w:szCs w:val="28"/>
        </w:rPr>
        <w:t>（包括：面上项目、重点项目、青年科学基金项目（A类、A类延续资助、B类、C类）、青年基础研究项目（博士后）、创新研究团队项目、联合专项项目、其他专项项目等）、</w:t>
      </w:r>
      <w:r>
        <w:rPr>
          <w:rFonts w:hint="eastAsia" w:ascii="方正仿宋_GB2312" w:hAnsi="方正仿宋_GB2312" w:cs="方正仿宋_GB2312"/>
          <w:color w:val="FF0000"/>
          <w:szCs w:val="28"/>
        </w:rPr>
        <w:t>“赋能”行动计划联合研究与应用示范</w:t>
      </w:r>
      <w:r>
        <w:rPr>
          <w:rFonts w:hint="eastAsia" w:ascii="方正仿宋_GB2312" w:hAnsi="方正仿宋_GB2312" w:cs="方正仿宋_GB2312"/>
          <w:szCs w:val="28"/>
        </w:rPr>
        <w:t>（广西青年科学家项目、“带土移植”人才引进项目、产教协同科技创新应用型人才培养、广西科普能力建设项目）</w:t>
      </w:r>
      <w:r>
        <w:rPr>
          <w:rFonts w:hint="eastAsia" w:ascii="方正仿宋_GB2312" w:hAnsi="方正仿宋_GB2312" w:cs="方正仿宋_GB2312"/>
          <w:color w:val="FF0000"/>
          <w:szCs w:val="28"/>
        </w:rPr>
        <w:t>两类中的1类项目</w:t>
      </w:r>
      <w:r>
        <w:rPr>
          <w:rFonts w:hint="eastAsia" w:ascii="方正仿宋_GB2312" w:hAnsi="方正仿宋_GB2312" w:cs="方正仿宋_GB2312"/>
          <w:szCs w:val="28"/>
        </w:rPr>
        <w:t>。</w:t>
      </w:r>
    </w:p>
    <w:p w14:paraId="2E84CDFD">
      <w:pPr>
        <w:pStyle w:val="3"/>
        <w:ind w:firstLine="560"/>
      </w:pPr>
      <w:r>
        <w:rPr>
          <w:rFonts w:hint="eastAsia"/>
        </w:rPr>
        <w:t>（二）申报材料要求</w:t>
      </w:r>
    </w:p>
    <w:p w14:paraId="37DF23CD">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szCs w:val="28"/>
        </w:rPr>
        <w:t>1.申报材料应当由</w:t>
      </w:r>
      <w:r>
        <w:rPr>
          <w:rFonts w:hint="eastAsia" w:ascii="方正仿宋_GB2312" w:hAnsi="方正仿宋_GB2312" w:cs="方正仿宋_GB2312"/>
          <w:color w:val="FF0000"/>
          <w:szCs w:val="28"/>
        </w:rPr>
        <w:t>申报人本人用中文撰写</w:t>
      </w:r>
      <w:r>
        <w:rPr>
          <w:rFonts w:hint="eastAsia" w:ascii="方正仿宋_GB2312" w:hAnsi="方正仿宋_GB2312" w:cs="方正仿宋_GB2312"/>
          <w:szCs w:val="28"/>
        </w:rPr>
        <w:t>；申报人应当按照撰写提纲要求提交申报材料。在申报材料中不得出现任何违反法律和涉密内容。</w:t>
      </w:r>
      <w:r>
        <w:rPr>
          <w:rFonts w:hint="eastAsia" w:ascii="方正仿宋_GB2312" w:hAnsi="方正仿宋_GB2312" w:cs="方正仿宋_GB2312"/>
          <w:color w:val="FF0000"/>
          <w:szCs w:val="28"/>
        </w:rPr>
        <w:t>申报人应当对所提交的申报材料的真实性、合法性负责。严格遵守《关于加强科技伦理治理的意见》等科技伦理有关规定。</w:t>
      </w:r>
    </w:p>
    <w:p w14:paraId="066D2E7E">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2.广西自然科学基金项目</w:t>
      </w:r>
      <w:r>
        <w:rPr>
          <w:rFonts w:ascii="方正仿宋_GB2312" w:hAnsi="方正仿宋_GB2312" w:cs="方正仿宋_GB2312"/>
          <w:color w:val="EE0000"/>
          <w:szCs w:val="28"/>
          <w:rPrChange w:id="55" w:author="qihui wang" w:date="2026-08-01T19:06:00Z">
            <w:rPr>
              <w:rFonts w:ascii="方正仿宋_GB2312" w:hAnsi="方正仿宋_GB2312" w:cs="方正仿宋_GB2312"/>
              <w:szCs w:val="28"/>
            </w:rPr>
          </w:rPrChange>
        </w:rPr>
        <w:t>实行无纸化申请，</w:t>
      </w:r>
      <w:r>
        <w:rPr>
          <w:rFonts w:hint="eastAsia" w:ascii="方正仿宋_GB2312" w:hAnsi="方正仿宋_GB2312" w:cs="方正仿宋_GB2312"/>
          <w:color w:val="FF0000"/>
          <w:szCs w:val="28"/>
        </w:rPr>
        <w:t>申请项目时，请将审核推荐表和承诺书签字盖章后扫描上传申报系统</w:t>
      </w:r>
      <w:r>
        <w:rPr>
          <w:rFonts w:hint="eastAsia" w:ascii="方正仿宋_GB2312" w:hAnsi="方正仿宋_GB2312" w:cs="方正仿宋_GB2312"/>
          <w:szCs w:val="28"/>
        </w:rPr>
        <w:t>，依托单位只需在线确认电子申请书及附件材料，</w:t>
      </w:r>
      <w:r>
        <w:rPr>
          <w:rFonts w:hint="eastAsia" w:ascii="方正仿宋_GB2312" w:hAnsi="方正仿宋_GB2312" w:cs="方正仿宋_GB2312"/>
          <w:color w:val="FF0000"/>
          <w:szCs w:val="28"/>
        </w:rPr>
        <w:t>无需报送纸质申请书</w:t>
      </w:r>
      <w:r>
        <w:rPr>
          <w:rFonts w:hint="eastAsia" w:ascii="方正仿宋_GB2312" w:hAnsi="方正仿宋_GB2312" w:cs="方正仿宋_GB2312"/>
          <w:szCs w:val="28"/>
        </w:rPr>
        <w:t>。</w:t>
      </w:r>
    </w:p>
    <w:p w14:paraId="259D4209">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3.申报人应当根据所申报的研究方向或研究领域，准确选择学科代码，并在申报书项目基本信息中，勾选基础研究或应用基础研究。特别注意：</w:t>
      </w:r>
    </w:p>
    <w:p w14:paraId="1CFB17D5">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color w:val="FF0000"/>
          <w:szCs w:val="28"/>
        </w:rPr>
        <w:t>（1）申报人选择的学科代码是遴选评审专家的依据，选择学科代码时，</w:t>
      </w:r>
      <w:r>
        <w:rPr>
          <w:rFonts w:hint="eastAsia" w:ascii="方正仿宋_GB2312" w:hAnsi="方正仿宋_GB2312" w:cs="方正仿宋_GB2312"/>
          <w:b/>
          <w:bCs/>
          <w:color w:val="FF0000"/>
          <w:szCs w:val="28"/>
        </w:rPr>
        <w:t>尽量选择到最后一级</w:t>
      </w:r>
      <w:r>
        <w:rPr>
          <w:rFonts w:hint="eastAsia" w:ascii="方正仿宋_GB2312" w:hAnsi="方正仿宋_GB2312" w:cs="方正仿宋_GB2312"/>
          <w:color w:val="FF0000"/>
          <w:szCs w:val="28"/>
        </w:rPr>
        <w:t>。</w:t>
      </w:r>
    </w:p>
    <w:p w14:paraId="67CE0192">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（2）申报人在填写申报书时，请规范、准确选择“学科代码”及其相应的“研究方向”和“关键词”。</w:t>
      </w:r>
    </w:p>
    <w:p w14:paraId="651F2AE8">
      <w:pPr>
        <w:widowControl/>
        <w:kinsoku w:val="0"/>
        <w:autoSpaceDE w:val="0"/>
        <w:autoSpaceDN w:val="0"/>
        <w:adjustRightInd w:val="0"/>
        <w:snapToGrid w:val="0"/>
        <w:ind w:firstLine="560"/>
        <w:textAlignment w:val="baseline"/>
        <w:rPr>
          <w:rFonts w:ascii="方正仿宋_GB2312" w:hAnsi="方正仿宋_GB2312" w:cs="方正仿宋_GB2312"/>
          <w:color w:val="1F2DA8"/>
          <w:szCs w:val="28"/>
        </w:rPr>
      </w:pPr>
      <w:r>
        <w:rPr>
          <w:rFonts w:hint="eastAsia" w:ascii="方正仿宋_GB2312" w:hAnsi="方正仿宋_GB2312" w:cs="方正仿宋_GB2312"/>
          <w:szCs w:val="28"/>
        </w:rPr>
        <w:t>4.</w:t>
      </w:r>
      <w:r>
        <w:rPr>
          <w:rFonts w:hint="eastAsia" w:ascii="方正仿宋_GB2312" w:hAnsi="方正仿宋_GB2312" w:cs="方正仿宋_GB2312"/>
          <w:b/>
          <w:bCs/>
          <w:szCs w:val="28"/>
        </w:rPr>
        <w:t>项目名称应规范简洁</w:t>
      </w:r>
      <w:r>
        <w:rPr>
          <w:rFonts w:hint="eastAsia" w:ascii="方正仿宋_GB2312" w:hAnsi="方正仿宋_GB2312" w:cs="方正仿宋_GB2312"/>
          <w:szCs w:val="28"/>
        </w:rPr>
        <w:t>，应恰当反映出项目研究的内容和特点，应包括项目的主要关键词，应明确研究属性为基础研究或应用基础研究，应根据项目研究方向凝练项目名称。</w:t>
      </w:r>
      <w:r>
        <w:rPr>
          <w:rFonts w:hint="eastAsia" w:ascii="方正仿宋_GB2312" w:hAnsi="方正仿宋_GB2312" w:cs="方正仿宋_GB2312"/>
          <w:color w:val="1F2DA8"/>
          <w:szCs w:val="28"/>
        </w:rPr>
        <w:t>（例如：“***的基础研究”“***的应用基础研究”“***的创新团队”等。）</w:t>
      </w:r>
    </w:p>
    <w:p w14:paraId="77BE038F">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5.</w:t>
      </w:r>
      <w:r>
        <w:rPr>
          <w:rFonts w:hint="eastAsia" w:ascii="方正仿宋_GB2312" w:hAnsi="方正仿宋_GB2312" w:cs="方正仿宋_GB2312"/>
          <w:b/>
          <w:bCs/>
          <w:szCs w:val="28"/>
        </w:rPr>
        <w:t>项目考核指标</w:t>
      </w:r>
      <w:r>
        <w:rPr>
          <w:rFonts w:hint="eastAsia" w:ascii="方正仿宋_GB2312" w:hAnsi="方正仿宋_GB2312" w:cs="方正仿宋_GB2312"/>
          <w:szCs w:val="28"/>
          <w:u w:val="single"/>
        </w:rPr>
        <w:t>应有可考核的定性、定量指标，应具体明确，不得含糊其辞、模棱两可</w:t>
      </w:r>
      <w:r>
        <w:rPr>
          <w:rFonts w:hint="eastAsia" w:ascii="方正仿宋_GB2312" w:hAnsi="方正仿宋_GB2312" w:cs="方正仿宋_GB2312"/>
          <w:szCs w:val="28"/>
        </w:rPr>
        <w:t>。</w:t>
      </w:r>
      <w:r>
        <w:rPr>
          <w:rFonts w:hint="eastAsia" w:ascii="方正仿宋_GB2312" w:hAnsi="方正仿宋_GB2312" w:cs="方正仿宋_GB2312"/>
          <w:color w:val="1F2DA8"/>
          <w:szCs w:val="28"/>
        </w:rPr>
        <w:t>（请按照申报指南中各方向要求认真对照填写，切忌随意增减考核指标数量，尤其是考核指标数量定得过高导致难以完成，极易产生验收不通过的后果；忌用“拟发表……1篇”，要用肯定描述“发表……1篇”）</w:t>
      </w:r>
    </w:p>
    <w:p w14:paraId="4F9B79C3">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6.</w:t>
      </w:r>
      <w:r>
        <w:rPr>
          <w:rFonts w:hint="eastAsia" w:ascii="方正仿宋_GB2312" w:hAnsi="方正仿宋_GB2312" w:cs="方正仿宋_GB2312"/>
          <w:szCs w:val="28"/>
          <w:u w:val="single"/>
        </w:rPr>
        <w:t>参与者中如有依托单位以外的人员（包括研究生），其所在单位即被视为合作研究单位</w:t>
      </w:r>
      <w:r>
        <w:rPr>
          <w:rFonts w:hint="eastAsia" w:ascii="方正仿宋_GB2312" w:hAnsi="方正仿宋_GB2312" w:cs="方正仿宋_GB2312"/>
          <w:szCs w:val="28"/>
        </w:rPr>
        <w:t>，应当在申报书基本信息表中，填写合作研究单位信息。</w:t>
      </w:r>
      <w:r>
        <w:rPr>
          <w:rFonts w:hint="eastAsia" w:ascii="方正仿宋_GB2312" w:hAnsi="方正仿宋_GB2312" w:cs="方正仿宋_GB2312"/>
          <w:szCs w:val="28"/>
          <w:u w:val="single"/>
        </w:rPr>
        <w:t>参与者中有境外人员，视为以个人身份参与项目申报，其境外工作单位不得作为合作研究单位</w:t>
      </w:r>
      <w:r>
        <w:rPr>
          <w:rFonts w:hint="eastAsia" w:ascii="方正仿宋_GB2312" w:hAnsi="方正仿宋_GB2312" w:cs="方正仿宋_GB2312"/>
          <w:szCs w:val="28"/>
        </w:rPr>
        <w:t>。</w:t>
      </w:r>
      <w:r>
        <w:rPr>
          <w:rFonts w:hint="eastAsia" w:ascii="方正仿宋_GB2312" w:hAnsi="方正仿宋_GB2312" w:cs="方正仿宋_GB2312"/>
          <w:b/>
          <w:bCs/>
          <w:szCs w:val="28"/>
        </w:rPr>
        <w:t>有合作单位的，须提供相关合作研究协议，并上传申报系统</w:t>
      </w:r>
      <w:r>
        <w:rPr>
          <w:rFonts w:hint="eastAsia" w:ascii="方正仿宋_GB2312" w:hAnsi="方正仿宋_GB2312" w:cs="方正仿宋_GB2312"/>
          <w:szCs w:val="28"/>
        </w:rPr>
        <w:t>，每个申报项目的合作研究单位不得超过3个。</w:t>
      </w:r>
    </w:p>
    <w:p w14:paraId="1A9B0E93">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7.项目组成员（含项目负责人）中属于</w:t>
      </w:r>
      <w:r>
        <w:rPr>
          <w:rFonts w:hint="eastAsia" w:ascii="方正仿宋_GB2312" w:hAnsi="方正仿宋_GB2312" w:cs="方正仿宋_GB2312"/>
          <w:szCs w:val="28"/>
          <w:u w:val="single"/>
        </w:rPr>
        <w:t>项目申报单位的在职人员所占比例应达到60%以上</w:t>
      </w:r>
      <w:r>
        <w:rPr>
          <w:rFonts w:hint="eastAsia" w:ascii="方正仿宋_GB2312" w:hAnsi="方正仿宋_GB2312" w:cs="方正仿宋_GB2312"/>
          <w:szCs w:val="28"/>
        </w:rPr>
        <w:t>。</w:t>
      </w:r>
      <w:r>
        <w:rPr>
          <w:rFonts w:hint="eastAsia" w:ascii="方正仿宋_GB2312" w:hAnsi="方正仿宋_GB2312" w:cs="方正仿宋_GB2312"/>
          <w:b/>
          <w:bCs/>
          <w:szCs w:val="28"/>
          <w:u w:val="single"/>
        </w:rPr>
        <w:t>项目组成员不属于申报单位的，应在项目申报附件中提供本人签字的知情同意书。</w:t>
      </w:r>
    </w:p>
    <w:p w14:paraId="498AE3FC">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8.申报人计划申报广西自然科学基金项目，若与已获得国内外其他渠道资助项目有内容相关性的，请务必在申报书中说明受资助情况以及与申报项目的区别和联系，</w:t>
      </w:r>
      <w:r>
        <w:rPr>
          <w:rFonts w:hint="eastAsia" w:ascii="方正仿宋_GB2312" w:hAnsi="方正仿宋_GB2312" w:cs="方正仿宋_GB2312"/>
          <w:szCs w:val="28"/>
          <w:u w:val="single"/>
        </w:rPr>
        <w:t>不允许同一研究内容重复申报</w:t>
      </w:r>
      <w:r>
        <w:rPr>
          <w:rFonts w:hint="eastAsia" w:ascii="方正仿宋_GB2312" w:hAnsi="方正仿宋_GB2312" w:cs="方正仿宋_GB2312"/>
          <w:szCs w:val="28"/>
        </w:rPr>
        <w:t>。</w:t>
      </w:r>
    </w:p>
    <w:p w14:paraId="7059186E">
      <w:pPr>
        <w:widowControl/>
        <w:kinsoku w:val="0"/>
        <w:autoSpaceDE w:val="0"/>
        <w:autoSpaceDN w:val="0"/>
        <w:adjustRightInd w:val="0"/>
        <w:snapToGrid w:val="0"/>
        <w:ind w:firstLine="560"/>
        <w:textAlignment w:val="baseline"/>
        <w:rPr>
          <w:del w:id="56" w:author="qihui wang" w:date="2026-08-01T19:08:00Z"/>
          <w:rFonts w:ascii="方正仿宋_GB2312" w:hAnsi="方正仿宋_GB2312" w:cs="方正仿宋_GB2312"/>
          <w:szCs w:val="28"/>
        </w:rPr>
      </w:pPr>
      <w:r>
        <w:rPr>
          <w:rFonts w:hint="eastAsia" w:ascii="方正仿宋_GB2312" w:hAnsi="方正仿宋_GB2312" w:cs="方正仿宋_GB2312"/>
          <w:szCs w:val="28"/>
        </w:rPr>
        <w:t>9.</w:t>
      </w:r>
      <w:del w:id="57" w:author="qihui wang" w:date="2026-08-01T19:08:00Z">
        <w:r>
          <w:rPr>
            <w:rFonts w:hint="eastAsia" w:ascii="方正仿宋_GB2312" w:hAnsi="方正仿宋_GB2312" w:cs="方正仿宋_GB2312"/>
            <w:szCs w:val="28"/>
          </w:rPr>
          <w:delText>项目申报采取集中申报方式，项目任务书（合同）的起始时间根据立项通知的日期另行规定。</w:delText>
        </w:r>
      </w:del>
    </w:p>
    <w:p w14:paraId="250B24A8">
      <w:pPr>
        <w:widowControl/>
        <w:kinsoku w:val="0"/>
        <w:autoSpaceDE w:val="0"/>
        <w:autoSpaceDN w:val="0"/>
        <w:adjustRightInd w:val="0"/>
        <w:snapToGrid w:val="0"/>
        <w:ind w:firstLine="560"/>
        <w:textAlignment w:val="baseline"/>
        <w:rPr>
          <w:rFonts w:ascii="方正仿宋_GB2312" w:hAnsi="方正仿宋_GB2312" w:cs="方正仿宋_GB2312"/>
          <w:szCs w:val="28"/>
        </w:rPr>
      </w:pPr>
      <w:del w:id="58" w:author="qihui wang" w:date="2026-08-01T19:08:00Z">
        <w:r>
          <w:rPr>
            <w:rFonts w:hint="eastAsia" w:ascii="方正仿宋_GB2312" w:hAnsi="方正仿宋_GB2312" w:cs="方正仿宋_GB2312"/>
            <w:szCs w:val="28"/>
          </w:rPr>
          <w:delText>10</w:delText>
        </w:r>
      </w:del>
      <w:r>
        <w:rPr>
          <w:rFonts w:hint="eastAsia" w:ascii="方正仿宋_GB2312" w:hAnsi="方正仿宋_GB2312" w:cs="方正仿宋_GB2312"/>
          <w:szCs w:val="28"/>
        </w:rPr>
        <w:t>.</w:t>
      </w:r>
      <w:r>
        <w:rPr>
          <w:rFonts w:hint="eastAsia" w:ascii="方正仿宋_GB2312" w:hAnsi="方正仿宋_GB2312" w:cs="方正仿宋_GB2312"/>
          <w:b/>
          <w:bCs/>
          <w:szCs w:val="28"/>
          <w:u w:val="single"/>
        </w:rPr>
        <w:t>不具有高级专业技术职称或博士学位的面上项目申报人，须由两名具有高级专业技术职称的同行专家出具推荐意见（原件）</w:t>
      </w:r>
      <w:r>
        <w:rPr>
          <w:rFonts w:hint="eastAsia" w:ascii="方正仿宋_GB2312" w:hAnsi="方正仿宋_GB2312" w:cs="方正仿宋_GB2312"/>
          <w:szCs w:val="28"/>
        </w:rPr>
        <w:t>，并上传申报系统，随申报书一并报送。</w:t>
      </w:r>
    </w:p>
    <w:p w14:paraId="3789FBB3">
      <w:pPr>
        <w:widowControl/>
        <w:kinsoku w:val="0"/>
        <w:autoSpaceDE w:val="0"/>
        <w:autoSpaceDN w:val="0"/>
        <w:adjustRightInd w:val="0"/>
        <w:snapToGrid w:val="0"/>
        <w:ind w:firstLine="560"/>
        <w:textAlignment w:val="baseline"/>
        <w:rPr>
          <w:rFonts w:ascii="方正仿宋_GB2312" w:hAnsi="方正仿宋_GB2312" w:cs="方正仿宋_GB2312"/>
          <w:szCs w:val="28"/>
        </w:rPr>
      </w:pPr>
      <w:del w:id="59" w:author="qihui wang" w:date="2026-08-01T19:08:00Z">
        <w:r>
          <w:rPr>
            <w:rFonts w:hint="eastAsia" w:ascii="方正仿宋_GB2312" w:hAnsi="方正仿宋_GB2312" w:cs="方正仿宋_GB2312"/>
            <w:szCs w:val="28"/>
          </w:rPr>
          <w:delText>11</w:delText>
        </w:r>
      </w:del>
      <w:ins w:id="60" w:author="qihui wang" w:date="2026-08-01T19:08:00Z">
        <w:r>
          <w:rPr>
            <w:rFonts w:hint="eastAsia" w:ascii="方正仿宋_GB2312" w:hAnsi="方正仿宋_GB2312" w:cs="方正仿宋_GB2312"/>
            <w:szCs w:val="28"/>
          </w:rPr>
          <w:t>10</w:t>
        </w:r>
      </w:ins>
      <w:r>
        <w:rPr>
          <w:rFonts w:hint="eastAsia" w:ascii="方正仿宋_GB2312" w:hAnsi="方正仿宋_GB2312" w:cs="方正仿宋_GB2312"/>
          <w:szCs w:val="28"/>
        </w:rPr>
        <w:t>.</w:t>
      </w:r>
      <w:r>
        <w:rPr>
          <w:rFonts w:hint="eastAsia" w:ascii="方正仿宋_GB2312" w:hAnsi="方正仿宋_GB2312" w:cs="方正仿宋_GB2312"/>
          <w:szCs w:val="28"/>
          <w:u w:val="single"/>
        </w:rPr>
        <w:t>不具有中级以上（含中级）专业技术职称或博士学位的青年科学基金项目（C类）申报人，</w:t>
      </w:r>
      <w:r>
        <w:rPr>
          <w:rFonts w:hint="eastAsia" w:ascii="方正仿宋_GB2312" w:hAnsi="方正仿宋_GB2312" w:cs="方正仿宋_GB2312"/>
          <w:b/>
          <w:bCs/>
          <w:szCs w:val="28"/>
          <w:u w:val="single"/>
        </w:rPr>
        <w:t>应具有硕士学位且有两名具有高级专业技术职称的同行专家出具推荐意见（原件）</w:t>
      </w:r>
      <w:r>
        <w:rPr>
          <w:rFonts w:hint="eastAsia" w:ascii="方正仿宋_GB2312" w:hAnsi="方正仿宋_GB2312" w:cs="方正仿宋_GB2312"/>
          <w:szCs w:val="28"/>
        </w:rPr>
        <w:t>，并上传申报系统，随申报书一并报送。</w:t>
      </w:r>
    </w:p>
    <w:p w14:paraId="4389E47C">
      <w:pPr>
        <w:widowControl/>
        <w:kinsoku w:val="0"/>
        <w:autoSpaceDE w:val="0"/>
        <w:autoSpaceDN w:val="0"/>
        <w:adjustRightInd w:val="0"/>
        <w:snapToGrid w:val="0"/>
        <w:ind w:firstLine="560"/>
        <w:textAlignment w:val="baseline"/>
        <w:rPr>
          <w:rFonts w:ascii="方正仿宋_GB2312" w:hAnsi="方正仿宋_GB2312" w:cs="方正仿宋_GB2312"/>
          <w:szCs w:val="28"/>
        </w:rPr>
      </w:pPr>
      <w:del w:id="61" w:author="qihui wang" w:date="2026-08-01T19:09:00Z">
        <w:r>
          <w:rPr>
            <w:rFonts w:hint="eastAsia" w:ascii="方正仿宋_GB2312" w:hAnsi="方正仿宋_GB2312" w:cs="方正仿宋_GB2312"/>
            <w:szCs w:val="28"/>
          </w:rPr>
          <w:delText>12</w:delText>
        </w:r>
      </w:del>
      <w:ins w:id="62" w:author="qihui wang" w:date="2026-08-01T19:09:00Z">
        <w:r>
          <w:rPr>
            <w:rFonts w:hint="eastAsia" w:ascii="方正仿宋_GB2312" w:hAnsi="方正仿宋_GB2312" w:cs="方正仿宋_GB2312"/>
            <w:szCs w:val="28"/>
          </w:rPr>
          <w:t>11</w:t>
        </w:r>
      </w:ins>
      <w:r>
        <w:rPr>
          <w:rFonts w:hint="eastAsia" w:ascii="方正仿宋_GB2312" w:hAnsi="方正仿宋_GB2312" w:cs="方正仿宋_GB2312"/>
          <w:szCs w:val="28"/>
        </w:rPr>
        <w:t>.</w:t>
      </w:r>
      <w:r>
        <w:rPr>
          <w:rFonts w:hint="eastAsia" w:ascii="方正仿宋_GB2312" w:hAnsi="方正仿宋_GB2312" w:cs="方正仿宋_GB2312"/>
          <w:b/>
          <w:bCs/>
          <w:szCs w:val="28"/>
        </w:rPr>
        <w:t>申报重点项目的申报人，</w:t>
      </w:r>
      <w:r>
        <w:rPr>
          <w:rFonts w:hint="eastAsia" w:ascii="方正仿宋_GB2312" w:hAnsi="方正仿宋_GB2312" w:cs="方正仿宋_GB2312"/>
          <w:szCs w:val="28"/>
        </w:rPr>
        <w:t>应</w:t>
      </w:r>
      <w:r>
        <w:rPr>
          <w:rFonts w:ascii="方正仿宋_GB2312" w:hAnsi="方正仿宋_GB2312" w:cs="方正仿宋_GB2312"/>
          <w:b/>
          <w:bCs/>
          <w:szCs w:val="28"/>
          <w:rPrChange w:id="63" w:author="qihui wang" w:date="2026-08-01T19:09:00Z">
            <w:rPr>
              <w:rFonts w:ascii="方正仿宋_GB2312" w:hAnsi="方正仿宋_GB2312" w:cs="方正仿宋_GB2312"/>
              <w:szCs w:val="28"/>
            </w:rPr>
          </w:rPrChange>
        </w:rPr>
        <w:t>主持过</w:t>
      </w:r>
      <w:r>
        <w:rPr>
          <w:rFonts w:ascii="方正仿宋_GB2312" w:hAnsi="方正仿宋_GB2312" w:cs="方正仿宋_GB2312"/>
          <w:b/>
          <w:bCs/>
          <w:szCs w:val="28"/>
          <w:u w:val="single"/>
          <w:rPrChange w:id="64" w:author="qihui wang" w:date="2026-08-01T19:09:00Z">
            <w:rPr>
              <w:rFonts w:ascii="方正仿宋_GB2312" w:hAnsi="方正仿宋_GB2312" w:cs="方正仿宋_GB2312"/>
              <w:szCs w:val="28"/>
              <w:u w:val="single"/>
            </w:rPr>
          </w:rPrChange>
        </w:rPr>
        <w:t>省部级（含）以上基础研究项目且附上相应的立项文件或任务书</w:t>
      </w:r>
      <w:r>
        <w:rPr>
          <w:rFonts w:hint="eastAsia" w:ascii="方正仿宋_GB2312" w:hAnsi="方正仿宋_GB2312" w:cs="方正仿宋_GB2312"/>
          <w:szCs w:val="28"/>
        </w:rPr>
        <w:t>，并上传申报系统。若项目已经验收，则需要附上验收证书的首页</w:t>
      </w:r>
      <w:del w:id="65" w:author="qihui wang" w:date="2026-08-01T19:09:00Z">
        <w:r>
          <w:rPr>
            <w:rFonts w:hint="eastAsia" w:ascii="方正仿宋_GB2312" w:hAnsi="方正仿宋_GB2312" w:cs="方正仿宋_GB2312"/>
            <w:szCs w:val="28"/>
          </w:rPr>
          <w:delText>（以上材料扫描上传申报系统，单位管理员查验原件）</w:delText>
        </w:r>
      </w:del>
      <w:r>
        <w:rPr>
          <w:rFonts w:hint="eastAsia" w:ascii="方正仿宋_GB2312" w:hAnsi="方正仿宋_GB2312" w:cs="方正仿宋_GB2312"/>
          <w:szCs w:val="28"/>
        </w:rPr>
        <w:t>。</w:t>
      </w:r>
    </w:p>
    <w:p w14:paraId="1C0F3673">
      <w:pPr>
        <w:widowControl/>
        <w:kinsoku w:val="0"/>
        <w:autoSpaceDE w:val="0"/>
        <w:autoSpaceDN w:val="0"/>
        <w:adjustRightInd w:val="0"/>
        <w:snapToGrid w:val="0"/>
        <w:ind w:firstLine="560"/>
        <w:textAlignment w:val="baseline"/>
        <w:rPr>
          <w:rFonts w:ascii="方正仿宋_GB2312" w:hAnsi="方正仿宋_GB2312" w:cs="方正仿宋_GB2312"/>
          <w:szCs w:val="28"/>
        </w:rPr>
      </w:pPr>
      <w:del w:id="66" w:author="qihui wang" w:date="2026-08-01T19:09:00Z">
        <w:r>
          <w:rPr>
            <w:rFonts w:hint="eastAsia" w:ascii="方正仿宋_GB2312" w:hAnsi="方正仿宋_GB2312" w:cs="方正仿宋_GB2312"/>
            <w:szCs w:val="28"/>
          </w:rPr>
          <w:delText>13</w:delText>
        </w:r>
      </w:del>
      <w:ins w:id="67" w:author="qihui wang" w:date="2026-08-01T19:09:00Z">
        <w:r>
          <w:rPr>
            <w:rFonts w:hint="eastAsia" w:ascii="方正仿宋_GB2312" w:hAnsi="方正仿宋_GB2312" w:cs="方正仿宋_GB2312"/>
            <w:szCs w:val="28"/>
          </w:rPr>
          <w:t>12</w:t>
        </w:r>
      </w:ins>
      <w:r>
        <w:rPr>
          <w:rFonts w:hint="eastAsia" w:ascii="方正仿宋_GB2312" w:hAnsi="方正仿宋_GB2312" w:cs="方正仿宋_GB2312"/>
          <w:szCs w:val="28"/>
        </w:rPr>
        <w:t>.</w:t>
      </w:r>
      <w:r>
        <w:rPr>
          <w:rFonts w:hint="eastAsia" w:ascii="方正仿宋_GB2312" w:hAnsi="方正仿宋_GB2312" w:cs="方正仿宋_GB2312"/>
          <w:b/>
          <w:bCs/>
          <w:szCs w:val="28"/>
        </w:rPr>
        <w:t>青年基础研究项目（博士后）申报人，</w:t>
      </w:r>
      <w:r>
        <w:rPr>
          <w:rFonts w:hint="eastAsia" w:ascii="方正仿宋_GB2312" w:hAnsi="方正仿宋_GB2312" w:cs="方正仿宋_GB2312"/>
          <w:szCs w:val="28"/>
        </w:rPr>
        <w:t>必须附上</w:t>
      </w:r>
      <w:r>
        <w:rPr>
          <w:rFonts w:ascii="方正仿宋_GB2312" w:hAnsi="方正仿宋_GB2312" w:cs="方正仿宋_GB2312"/>
          <w:b/>
          <w:bCs/>
          <w:szCs w:val="28"/>
          <w:u w:val="single"/>
          <w:rPrChange w:id="68" w:author="qihui wang" w:date="2026-08-01T19:09:00Z">
            <w:rPr>
              <w:rFonts w:ascii="方正仿宋_GB2312" w:hAnsi="方正仿宋_GB2312" w:cs="方正仿宋_GB2312"/>
              <w:szCs w:val="28"/>
              <w:u w:val="single"/>
            </w:rPr>
          </w:rPrChange>
        </w:rPr>
        <w:t>与项目依托单位签订博士后协议书</w:t>
      </w:r>
      <w:r>
        <w:rPr>
          <w:rFonts w:ascii="方正仿宋_GB2312" w:hAnsi="方正仿宋_GB2312" w:cs="方正仿宋_GB2312"/>
          <w:b/>
          <w:bCs/>
          <w:szCs w:val="28"/>
          <w:rPrChange w:id="69" w:author="qihui wang" w:date="2026-08-01T19:09:00Z">
            <w:rPr>
              <w:rFonts w:ascii="方正仿宋_GB2312" w:hAnsi="方正仿宋_GB2312" w:cs="方正仿宋_GB2312"/>
              <w:szCs w:val="28"/>
            </w:rPr>
          </w:rPrChange>
        </w:rPr>
        <w:t>，以及</w:t>
      </w:r>
      <w:r>
        <w:rPr>
          <w:rFonts w:ascii="方正仿宋_GB2312" w:hAnsi="方正仿宋_GB2312" w:cs="方正仿宋_GB2312"/>
          <w:b/>
          <w:bCs/>
          <w:szCs w:val="28"/>
          <w:u w:val="single"/>
          <w:rPrChange w:id="70" w:author="qihui wang" w:date="2026-08-01T19:09:00Z">
            <w:rPr>
              <w:rFonts w:ascii="方正仿宋_GB2312" w:hAnsi="方正仿宋_GB2312" w:cs="方正仿宋_GB2312"/>
              <w:szCs w:val="28"/>
              <w:u w:val="single"/>
            </w:rPr>
          </w:rPrChange>
        </w:rPr>
        <w:t>博士后导师的推荐意见</w:t>
      </w:r>
      <w:r>
        <w:rPr>
          <w:rFonts w:ascii="方正仿宋_GB2312" w:hAnsi="方正仿宋_GB2312" w:cs="方正仿宋_GB2312"/>
          <w:b/>
          <w:bCs/>
          <w:szCs w:val="28"/>
          <w:rPrChange w:id="71" w:author="qihui wang" w:date="2026-08-01T19:09:00Z">
            <w:rPr>
              <w:rFonts w:ascii="方正仿宋_GB2312" w:hAnsi="方正仿宋_GB2312" w:cs="方正仿宋_GB2312"/>
              <w:szCs w:val="28"/>
            </w:rPr>
          </w:rPrChange>
        </w:rPr>
        <w:t>；附上</w:t>
      </w:r>
      <w:r>
        <w:rPr>
          <w:rFonts w:ascii="方正仿宋_GB2312" w:hAnsi="方正仿宋_GB2312" w:cs="方正仿宋_GB2312"/>
          <w:b/>
          <w:bCs/>
          <w:szCs w:val="28"/>
          <w:u w:val="single"/>
          <w:rPrChange w:id="72" w:author="qihui wang" w:date="2026-08-01T19:09:00Z">
            <w:rPr>
              <w:rFonts w:ascii="方正仿宋_GB2312" w:hAnsi="方正仿宋_GB2312" w:cs="方正仿宋_GB2312"/>
              <w:szCs w:val="28"/>
              <w:u w:val="single"/>
            </w:rPr>
          </w:rPrChange>
        </w:rPr>
        <w:t>能够证明申请人的人事组织关系在广西壮族自治区的相关文件</w:t>
      </w:r>
      <w:r>
        <w:rPr>
          <w:rFonts w:hint="eastAsia" w:ascii="方正仿宋_GB2312" w:hAnsi="方正仿宋_GB2312" w:cs="方正仿宋_GB2312"/>
          <w:szCs w:val="28"/>
        </w:rPr>
        <w:t>（</w:t>
      </w:r>
      <w:del w:id="73" w:author="qihui wang" w:date="2026-08-01T19:09:00Z">
        <w:r>
          <w:rPr>
            <w:rFonts w:hint="eastAsia" w:ascii="方正仿宋_GB2312" w:hAnsi="方正仿宋_GB2312" w:cs="方正仿宋_GB2312"/>
            <w:szCs w:val="28"/>
          </w:rPr>
          <w:delText>以上材料扫描上传申报系统，单位管理员查验原件）</w:delText>
        </w:r>
      </w:del>
      <w:r>
        <w:rPr>
          <w:rFonts w:hint="eastAsia" w:ascii="方正仿宋_GB2312" w:hAnsi="方正仿宋_GB2312" w:cs="方正仿宋_GB2312"/>
          <w:szCs w:val="28"/>
        </w:rPr>
        <w:t>。</w:t>
      </w:r>
    </w:p>
    <w:p w14:paraId="0EA8A59C">
      <w:pPr>
        <w:widowControl/>
        <w:kinsoku w:val="0"/>
        <w:autoSpaceDE w:val="0"/>
        <w:autoSpaceDN w:val="0"/>
        <w:adjustRightInd w:val="0"/>
        <w:snapToGrid w:val="0"/>
        <w:ind w:firstLine="560"/>
        <w:textAlignment w:val="baseline"/>
        <w:rPr>
          <w:rFonts w:ascii="方正仿宋_GB2312" w:hAnsi="方正仿宋_GB2312" w:cs="方正仿宋_GB2312"/>
          <w:szCs w:val="28"/>
        </w:rPr>
      </w:pPr>
      <w:del w:id="74" w:author="qihui wang" w:date="2026-08-01T19:10:00Z">
        <w:r>
          <w:rPr>
            <w:rFonts w:hint="eastAsia" w:ascii="方正仿宋_GB2312" w:hAnsi="方正仿宋_GB2312" w:cs="方正仿宋_GB2312"/>
            <w:szCs w:val="28"/>
          </w:rPr>
          <w:delText>14</w:delText>
        </w:r>
      </w:del>
      <w:ins w:id="75" w:author="qihui wang" w:date="2026-08-01T19:10:00Z">
        <w:r>
          <w:rPr>
            <w:rFonts w:hint="eastAsia" w:ascii="方正仿宋_GB2312" w:hAnsi="方正仿宋_GB2312" w:cs="方正仿宋_GB2312"/>
            <w:szCs w:val="28"/>
          </w:rPr>
          <w:t>13</w:t>
        </w:r>
      </w:ins>
      <w:r>
        <w:rPr>
          <w:rFonts w:hint="eastAsia" w:ascii="方正仿宋_GB2312" w:hAnsi="方正仿宋_GB2312" w:cs="方正仿宋_GB2312"/>
          <w:szCs w:val="28"/>
        </w:rPr>
        <w:t>.</w:t>
      </w:r>
      <w:r>
        <w:rPr>
          <w:rFonts w:hint="eastAsia" w:ascii="方正仿宋_GB2312" w:hAnsi="方正仿宋_GB2312" w:cs="方正仿宋_GB2312"/>
          <w:b/>
          <w:bCs/>
          <w:szCs w:val="28"/>
        </w:rPr>
        <w:t>申报青年科学基金项目（A类、A类延续资助、B类、C类）的申报人</w:t>
      </w:r>
      <w:r>
        <w:rPr>
          <w:rFonts w:hint="eastAsia" w:ascii="方正仿宋_GB2312" w:hAnsi="方正仿宋_GB2312" w:cs="方正仿宋_GB2312"/>
          <w:szCs w:val="28"/>
        </w:rPr>
        <w:t>，必</w:t>
      </w:r>
      <w:r>
        <w:rPr>
          <w:rFonts w:ascii="方正仿宋_GB2312" w:hAnsi="方正仿宋_GB2312" w:cs="方正仿宋_GB2312"/>
          <w:b/>
          <w:bCs/>
          <w:color w:val="EE0000"/>
          <w:szCs w:val="28"/>
          <w:rPrChange w:id="76" w:author="qihui wang" w:date="2026-08-01T19:10:00Z">
            <w:rPr>
              <w:rFonts w:ascii="方正仿宋_GB2312" w:hAnsi="方正仿宋_GB2312" w:cs="方正仿宋_GB2312"/>
              <w:szCs w:val="28"/>
            </w:rPr>
          </w:rPrChange>
        </w:rPr>
        <w:t>须附上</w:t>
      </w:r>
      <w:r>
        <w:rPr>
          <w:rFonts w:ascii="方正仿宋_GB2312" w:hAnsi="方正仿宋_GB2312" w:cs="方正仿宋_GB2312"/>
          <w:b/>
          <w:bCs/>
          <w:color w:val="EE0000"/>
          <w:szCs w:val="28"/>
          <w:u w:val="single"/>
          <w:rPrChange w:id="77" w:author="qihui wang" w:date="2026-08-01T19:10:00Z">
            <w:rPr>
              <w:rFonts w:ascii="方正仿宋_GB2312" w:hAnsi="方正仿宋_GB2312" w:cs="方正仿宋_GB2312"/>
              <w:szCs w:val="28"/>
              <w:u w:val="single"/>
            </w:rPr>
          </w:rPrChange>
        </w:rPr>
        <w:t>能够说明其人事组织关系在广西的相关文件</w:t>
      </w:r>
      <w:r>
        <w:rPr>
          <w:rFonts w:hint="eastAsia" w:ascii="方正仿宋_GB2312" w:hAnsi="方正仿宋_GB2312" w:cs="方正仿宋_GB2312"/>
          <w:szCs w:val="28"/>
        </w:rPr>
        <w:t>；</w:t>
      </w:r>
      <w:r>
        <w:rPr>
          <w:rFonts w:hint="eastAsia" w:ascii="方正仿宋_GB2312" w:hAnsi="方正仿宋_GB2312" w:cs="方正仿宋_GB2312"/>
          <w:b/>
          <w:bCs/>
          <w:szCs w:val="28"/>
        </w:rPr>
        <w:t>申报青年科学基金项目（A类、A类延续资助）</w:t>
      </w:r>
      <w:r>
        <w:rPr>
          <w:rFonts w:hint="eastAsia" w:ascii="方正仿宋_GB2312" w:hAnsi="方正仿宋_GB2312" w:cs="方正仿宋_GB2312"/>
          <w:szCs w:val="28"/>
        </w:rPr>
        <w:t>须</w:t>
      </w:r>
      <w:r>
        <w:rPr>
          <w:rFonts w:hint="eastAsia" w:ascii="方正仿宋_GB2312" w:hAnsi="方正仿宋_GB2312" w:cs="方正仿宋_GB2312"/>
          <w:szCs w:val="28"/>
          <w:u w:val="single"/>
        </w:rPr>
        <w:t>额外附上主持国家自然科学基金项目的立项文件或任务书</w:t>
      </w:r>
      <w:r>
        <w:rPr>
          <w:rFonts w:hint="eastAsia" w:ascii="方正仿宋_GB2312" w:hAnsi="方正仿宋_GB2312" w:cs="方正仿宋_GB2312"/>
          <w:szCs w:val="28"/>
        </w:rPr>
        <w:t>；</w:t>
      </w:r>
      <w:r>
        <w:rPr>
          <w:rFonts w:hint="eastAsia" w:ascii="方正仿宋_GB2312" w:hAnsi="方正仿宋_GB2312" w:cs="方正仿宋_GB2312"/>
          <w:b/>
          <w:bCs/>
          <w:szCs w:val="28"/>
        </w:rPr>
        <w:t>申报青年科学基金项目（B类）</w:t>
      </w:r>
      <w:r>
        <w:rPr>
          <w:rFonts w:hint="eastAsia" w:ascii="方正仿宋_GB2312" w:hAnsi="方正仿宋_GB2312" w:cs="方正仿宋_GB2312"/>
          <w:szCs w:val="28"/>
        </w:rPr>
        <w:t>须</w:t>
      </w:r>
      <w:r>
        <w:rPr>
          <w:rFonts w:hint="eastAsia" w:ascii="方正仿宋_GB2312" w:hAnsi="方正仿宋_GB2312" w:cs="方正仿宋_GB2312"/>
          <w:szCs w:val="28"/>
          <w:u w:val="single"/>
        </w:rPr>
        <w:t>额外附上主持省级以上（含）的自然科学基金项目的立项文件或任务书</w:t>
      </w:r>
      <w:del w:id="78" w:author="qihui wang" w:date="2026-08-01T19:10:00Z">
        <w:r>
          <w:rPr>
            <w:rFonts w:hint="eastAsia" w:ascii="方正仿宋_GB2312" w:hAnsi="方正仿宋_GB2312" w:cs="方正仿宋_GB2312"/>
            <w:szCs w:val="28"/>
          </w:rPr>
          <w:delText>（以上材料扫描上传申报系统，单位管理员查验原件）</w:delText>
        </w:r>
      </w:del>
      <w:r>
        <w:rPr>
          <w:rFonts w:hint="eastAsia" w:ascii="方正仿宋_GB2312" w:hAnsi="方正仿宋_GB2312" w:cs="方正仿宋_GB2312"/>
          <w:szCs w:val="28"/>
        </w:rPr>
        <w:t>。</w:t>
      </w:r>
    </w:p>
    <w:p w14:paraId="76E5FE40">
      <w:pPr>
        <w:widowControl/>
        <w:kinsoku w:val="0"/>
        <w:autoSpaceDE w:val="0"/>
        <w:autoSpaceDN w:val="0"/>
        <w:adjustRightInd w:val="0"/>
        <w:snapToGrid w:val="0"/>
        <w:ind w:firstLine="560"/>
        <w:textAlignment w:val="baseline"/>
        <w:rPr>
          <w:rFonts w:ascii="方正仿宋_GB2312" w:hAnsi="方正仿宋_GB2312" w:cs="方正仿宋_GB2312"/>
          <w:szCs w:val="28"/>
        </w:rPr>
      </w:pPr>
      <w:del w:id="79" w:author="qihui wang" w:date="2026-08-01T19:10:00Z">
        <w:r>
          <w:rPr>
            <w:rFonts w:hint="eastAsia" w:ascii="方正仿宋_GB2312" w:hAnsi="方正仿宋_GB2312" w:cs="方正仿宋_GB2312"/>
            <w:szCs w:val="28"/>
          </w:rPr>
          <w:delText>15</w:delText>
        </w:r>
      </w:del>
      <w:ins w:id="80" w:author="qihui wang" w:date="2026-08-01T19:10:00Z">
        <w:r>
          <w:rPr>
            <w:rFonts w:hint="eastAsia" w:ascii="方正仿宋_GB2312" w:hAnsi="方正仿宋_GB2312" w:cs="方正仿宋_GB2312"/>
            <w:szCs w:val="28"/>
          </w:rPr>
          <w:t>14</w:t>
        </w:r>
      </w:ins>
      <w:r>
        <w:rPr>
          <w:rFonts w:hint="eastAsia" w:ascii="方正仿宋_GB2312" w:hAnsi="方正仿宋_GB2312" w:cs="方正仿宋_GB2312"/>
          <w:szCs w:val="28"/>
        </w:rPr>
        <w:t>.</w:t>
      </w:r>
      <w:r>
        <w:rPr>
          <w:rFonts w:hint="eastAsia" w:ascii="方正仿宋_GB2312" w:hAnsi="方正仿宋_GB2312" w:cs="方正仿宋_GB2312"/>
          <w:b/>
          <w:bCs/>
          <w:szCs w:val="28"/>
        </w:rPr>
        <w:t>申报创新研究团队项目申报人</w:t>
      </w:r>
      <w:r>
        <w:rPr>
          <w:rFonts w:hint="eastAsia" w:ascii="方正仿宋_GB2312" w:hAnsi="方正仿宋_GB2312" w:cs="方正仿宋_GB2312"/>
          <w:szCs w:val="28"/>
        </w:rPr>
        <w:t>，必须</w:t>
      </w:r>
      <w:r>
        <w:rPr>
          <w:rFonts w:hint="eastAsia" w:ascii="方正仿宋_GB2312" w:hAnsi="方正仿宋_GB2312" w:cs="方正仿宋_GB2312"/>
          <w:szCs w:val="28"/>
          <w:u w:val="single"/>
        </w:rPr>
        <w:t>附上主持国家自然科学基金项目（单项资助直接费用不低于40万元，且与所申报的研究方向相近）的立项文件或任务书</w:t>
      </w:r>
      <w:r>
        <w:rPr>
          <w:rFonts w:hint="eastAsia" w:ascii="方正仿宋_GB2312" w:hAnsi="方正仿宋_GB2312" w:cs="方正仿宋_GB2312"/>
          <w:szCs w:val="28"/>
        </w:rPr>
        <w:t>；</w:t>
      </w:r>
      <w:r>
        <w:rPr>
          <w:rFonts w:hint="eastAsia" w:ascii="方正仿宋_GB2312" w:hAnsi="方正仿宋_GB2312" w:cs="方正仿宋_GB2312"/>
          <w:szCs w:val="28"/>
          <w:u w:val="single"/>
        </w:rPr>
        <w:t>研究团队骨干成员附上近5年来获得的国家级基础研究项目资助的相关证明文件</w:t>
      </w:r>
      <w:del w:id="81" w:author="qihui wang" w:date="2026-08-01T19:10:00Z">
        <w:r>
          <w:rPr>
            <w:rFonts w:hint="eastAsia" w:ascii="方正仿宋_GB2312" w:hAnsi="方正仿宋_GB2312" w:cs="方正仿宋_GB2312"/>
            <w:szCs w:val="28"/>
          </w:rPr>
          <w:delText>（以上材料扫描上传申报系统，单位管理员查验原件）</w:delText>
        </w:r>
      </w:del>
      <w:r>
        <w:rPr>
          <w:rFonts w:hint="eastAsia" w:ascii="方正仿宋_GB2312" w:hAnsi="方正仿宋_GB2312" w:cs="方正仿宋_GB2312"/>
          <w:szCs w:val="28"/>
        </w:rPr>
        <w:t>。</w:t>
      </w:r>
    </w:p>
    <w:p w14:paraId="7057E05F">
      <w:pPr>
        <w:widowControl/>
        <w:kinsoku w:val="0"/>
        <w:autoSpaceDE w:val="0"/>
        <w:autoSpaceDN w:val="0"/>
        <w:adjustRightInd w:val="0"/>
        <w:snapToGrid w:val="0"/>
        <w:ind w:firstLine="560"/>
        <w:textAlignment w:val="baseline"/>
        <w:rPr>
          <w:rFonts w:ascii="方正仿宋_GB2312" w:hAnsi="方正仿宋_GB2312" w:cs="方正仿宋_GB2312"/>
          <w:szCs w:val="28"/>
        </w:rPr>
      </w:pPr>
      <w:del w:id="82" w:author="qihui wang" w:date="2026-08-01T19:11:00Z">
        <w:r>
          <w:rPr>
            <w:rFonts w:hint="eastAsia" w:ascii="方正仿宋_GB2312" w:hAnsi="方正仿宋_GB2312" w:cs="方正仿宋_GB2312"/>
            <w:szCs w:val="28"/>
          </w:rPr>
          <w:delText>16</w:delText>
        </w:r>
      </w:del>
      <w:ins w:id="83" w:author="qihui wang" w:date="2026-08-01T19:11:00Z">
        <w:r>
          <w:rPr>
            <w:rFonts w:hint="eastAsia" w:ascii="方正仿宋_GB2312" w:hAnsi="方正仿宋_GB2312" w:cs="方正仿宋_GB2312"/>
            <w:szCs w:val="28"/>
          </w:rPr>
          <w:t>15</w:t>
        </w:r>
      </w:ins>
      <w:r>
        <w:rPr>
          <w:rFonts w:hint="eastAsia" w:ascii="方正仿宋_GB2312" w:hAnsi="方正仿宋_GB2312" w:cs="方正仿宋_GB2312"/>
          <w:szCs w:val="28"/>
        </w:rPr>
        <w:t>.</w:t>
      </w:r>
      <w:del w:id="84" w:author="qihui wang" w:date="2026-08-01T19:11:00Z">
        <w:r>
          <w:rPr>
            <w:rFonts w:hint="eastAsia" w:ascii="方正仿宋_GB2312" w:hAnsi="方正仿宋_GB2312" w:cs="方正仿宋_GB2312"/>
            <w:b/>
            <w:bCs/>
            <w:szCs w:val="28"/>
          </w:rPr>
          <w:delText>依托单位</w:delText>
        </w:r>
      </w:del>
      <w:r>
        <w:rPr>
          <w:rFonts w:hint="eastAsia" w:ascii="方正仿宋_GB2312" w:hAnsi="方正仿宋_GB2312" w:cs="方正仿宋_GB2312"/>
          <w:b/>
          <w:bCs/>
          <w:szCs w:val="28"/>
        </w:rPr>
        <w:t>非全职聘用的科学技术人员</w:t>
      </w:r>
      <w:r>
        <w:rPr>
          <w:rFonts w:hint="eastAsia" w:ascii="方正仿宋_GB2312" w:hAnsi="方正仿宋_GB2312" w:cs="方正仿宋_GB2312"/>
          <w:szCs w:val="28"/>
        </w:rPr>
        <w:t>，应当提供</w:t>
      </w:r>
      <w:del w:id="85" w:author="qihui wang" w:date="2026-08-01T19:11:00Z">
        <w:r>
          <w:rPr>
            <w:rFonts w:hint="eastAsia" w:ascii="方正仿宋_GB2312" w:hAnsi="方正仿宋_GB2312" w:cs="方正仿宋_GB2312"/>
            <w:szCs w:val="28"/>
          </w:rPr>
          <w:delText>依托单位的</w:delText>
        </w:r>
      </w:del>
      <w:r>
        <w:rPr>
          <w:rFonts w:hint="eastAsia" w:ascii="方正仿宋_GB2312" w:hAnsi="方正仿宋_GB2312" w:cs="方正仿宋_GB2312"/>
          <w:szCs w:val="28"/>
        </w:rPr>
        <w:t>聘任合同，并提供包含聘任岗位、聘任期限和每年在依托单位工作时间的说明（依托单位或其人事部门盖章），并上传申报系统。</w:t>
      </w:r>
    </w:p>
    <w:p w14:paraId="764797EA">
      <w:pPr>
        <w:widowControl/>
        <w:kinsoku w:val="0"/>
        <w:autoSpaceDE w:val="0"/>
        <w:autoSpaceDN w:val="0"/>
        <w:adjustRightInd w:val="0"/>
        <w:snapToGrid w:val="0"/>
        <w:ind w:firstLine="560"/>
        <w:textAlignment w:val="baseline"/>
        <w:rPr>
          <w:rFonts w:ascii="方正仿宋_GB2312" w:hAnsi="方正仿宋_GB2312" w:cs="方正仿宋_GB2312"/>
          <w:szCs w:val="28"/>
        </w:rPr>
      </w:pPr>
      <w:del w:id="86" w:author="qihui wang" w:date="2026-08-01T19:11:00Z">
        <w:r>
          <w:rPr>
            <w:rFonts w:hint="eastAsia" w:ascii="方正仿宋_GB2312" w:hAnsi="方正仿宋_GB2312" w:cs="方正仿宋_GB2312"/>
            <w:szCs w:val="28"/>
          </w:rPr>
          <w:delText>17</w:delText>
        </w:r>
      </w:del>
      <w:ins w:id="87" w:author="qihui wang" w:date="2026-08-01T19:11:00Z">
        <w:r>
          <w:rPr>
            <w:rFonts w:hint="eastAsia" w:ascii="方正仿宋_GB2312" w:hAnsi="方正仿宋_GB2312" w:cs="方正仿宋_GB2312"/>
            <w:szCs w:val="28"/>
          </w:rPr>
          <w:t>16</w:t>
        </w:r>
      </w:ins>
      <w:r>
        <w:rPr>
          <w:rFonts w:hint="eastAsia" w:ascii="方正仿宋_GB2312" w:hAnsi="方正仿宋_GB2312" w:cs="方正仿宋_GB2312"/>
          <w:szCs w:val="28"/>
        </w:rPr>
        <w:t>.</w:t>
      </w:r>
      <w:r>
        <w:rPr>
          <w:rFonts w:hint="eastAsia" w:ascii="方正仿宋_GB2312" w:hAnsi="方正仿宋_GB2312" w:cs="方正仿宋_GB2312"/>
          <w:b/>
          <w:bCs/>
          <w:szCs w:val="28"/>
        </w:rPr>
        <w:t>关于代表性专著、论文</w:t>
      </w:r>
      <w:r>
        <w:rPr>
          <w:rFonts w:hint="eastAsia" w:ascii="方正仿宋_GB2312" w:hAnsi="方正仿宋_GB2312" w:cs="方正仿宋_GB2312"/>
          <w:szCs w:val="28"/>
        </w:rPr>
        <w:t>，</w:t>
      </w:r>
      <w:r>
        <w:rPr>
          <w:rFonts w:hint="eastAsia" w:ascii="方正仿宋_GB2312" w:hAnsi="方正仿宋_GB2312" w:cs="方正仿宋_GB2312"/>
          <w:szCs w:val="28"/>
          <w:u w:val="single"/>
        </w:rPr>
        <w:t>申报创新团队、杰青、重点等类别项目限10篇以内，申报其他类别项目限5篇以内。</w:t>
      </w:r>
    </w:p>
    <w:p w14:paraId="339BF281">
      <w:pPr>
        <w:widowControl/>
        <w:kinsoku w:val="0"/>
        <w:autoSpaceDE w:val="0"/>
        <w:autoSpaceDN w:val="0"/>
        <w:adjustRightInd w:val="0"/>
        <w:snapToGrid w:val="0"/>
        <w:ind w:firstLine="560"/>
        <w:textAlignment w:val="baseline"/>
        <w:rPr>
          <w:rFonts w:ascii="方正仿宋_GB2312" w:hAnsi="方正仿宋_GB2312" w:cs="方正仿宋_GB2312"/>
          <w:szCs w:val="28"/>
        </w:rPr>
      </w:pPr>
      <w:del w:id="88" w:author="qihui wang" w:date="2026-08-01T19:11:00Z">
        <w:r>
          <w:rPr>
            <w:rFonts w:hint="eastAsia" w:ascii="方正仿宋_GB2312" w:hAnsi="方正仿宋_GB2312" w:cs="方正仿宋_GB2312"/>
            <w:szCs w:val="28"/>
          </w:rPr>
          <w:delText>18</w:delText>
        </w:r>
      </w:del>
      <w:ins w:id="89" w:author="qihui wang" w:date="2026-08-01T19:11:00Z">
        <w:r>
          <w:rPr>
            <w:rFonts w:hint="eastAsia" w:ascii="方正仿宋_GB2312" w:hAnsi="方正仿宋_GB2312" w:cs="方正仿宋_GB2312"/>
            <w:szCs w:val="28"/>
          </w:rPr>
          <w:t>17</w:t>
        </w:r>
      </w:ins>
      <w:r>
        <w:rPr>
          <w:rFonts w:hint="eastAsia" w:ascii="方正仿宋_GB2312" w:hAnsi="方正仿宋_GB2312" w:cs="方正仿宋_GB2312"/>
          <w:szCs w:val="28"/>
        </w:rPr>
        <w:t>.为进一步简化申报材料及管理工作程序，申报青年科学基金（A类）和创新研究团队项目时，不再要求提交学术委员会推荐意见。</w:t>
      </w:r>
    </w:p>
    <w:p w14:paraId="00B31A81">
      <w:pPr>
        <w:widowControl/>
        <w:kinsoku w:val="0"/>
        <w:autoSpaceDE w:val="0"/>
        <w:autoSpaceDN w:val="0"/>
        <w:adjustRightInd w:val="0"/>
        <w:snapToGrid w:val="0"/>
        <w:ind w:firstLine="560"/>
        <w:textAlignment w:val="baseline"/>
        <w:rPr>
          <w:rFonts w:ascii="方正仿宋_GB2312" w:hAnsi="方正仿宋_GB2312" w:cs="方正仿宋_GB2312"/>
          <w:szCs w:val="28"/>
        </w:rPr>
      </w:pPr>
      <w:del w:id="90" w:author="qihui wang" w:date="2026-08-01T19:11:00Z">
        <w:r>
          <w:rPr>
            <w:rFonts w:hint="eastAsia" w:ascii="方正仿宋_GB2312" w:hAnsi="方正仿宋_GB2312" w:cs="方正仿宋_GB2312"/>
            <w:szCs w:val="28"/>
          </w:rPr>
          <w:delText>19</w:delText>
        </w:r>
      </w:del>
      <w:ins w:id="91" w:author="qihui wang" w:date="2026-08-01T19:11:00Z">
        <w:r>
          <w:rPr>
            <w:rFonts w:hint="eastAsia" w:ascii="方正仿宋_GB2312" w:hAnsi="方正仿宋_GB2312" w:cs="方正仿宋_GB2312"/>
            <w:szCs w:val="28"/>
          </w:rPr>
          <w:t>18</w:t>
        </w:r>
      </w:ins>
      <w:r>
        <w:rPr>
          <w:rFonts w:hint="eastAsia" w:ascii="方正仿宋_GB2312" w:hAnsi="方正仿宋_GB2312" w:cs="方正仿宋_GB2312"/>
          <w:szCs w:val="28"/>
        </w:rPr>
        <w:t>.涉及生物、医学、农业等领域的项目，项目申报和实施必须符合《中华人民共和国生物安全法》等规定。</w:t>
      </w:r>
    </w:p>
    <w:p w14:paraId="720C7FF5">
      <w:pPr>
        <w:widowControl/>
        <w:kinsoku w:val="0"/>
        <w:autoSpaceDE w:val="0"/>
        <w:autoSpaceDN w:val="0"/>
        <w:adjustRightInd w:val="0"/>
        <w:snapToGrid w:val="0"/>
        <w:ind w:firstLine="560"/>
        <w:textAlignment w:val="baseline"/>
        <w:rPr>
          <w:rFonts w:ascii="方正仿宋_GB2312" w:hAnsi="方正仿宋_GB2312" w:cs="方正仿宋_GB2312"/>
          <w:szCs w:val="28"/>
        </w:rPr>
      </w:pPr>
      <w:del w:id="92" w:author="qihui wang" w:date="2026-08-01T19:11:00Z">
        <w:r>
          <w:rPr>
            <w:rFonts w:hint="eastAsia" w:ascii="方正仿宋_GB2312" w:hAnsi="方正仿宋_GB2312" w:cs="方正仿宋_GB2312"/>
            <w:szCs w:val="28"/>
          </w:rPr>
          <w:delText>20</w:delText>
        </w:r>
      </w:del>
      <w:ins w:id="93" w:author="qihui wang" w:date="2026-08-01T19:11:00Z">
        <w:r>
          <w:rPr>
            <w:rFonts w:hint="eastAsia" w:ascii="方正仿宋_GB2312" w:hAnsi="方正仿宋_GB2312" w:cs="方正仿宋_GB2312"/>
            <w:szCs w:val="28"/>
          </w:rPr>
          <w:t>19</w:t>
        </w:r>
      </w:ins>
      <w:r>
        <w:rPr>
          <w:rFonts w:hint="eastAsia" w:ascii="方正仿宋_GB2312" w:hAnsi="方正仿宋_GB2312" w:cs="方正仿宋_GB2312"/>
          <w:szCs w:val="28"/>
        </w:rPr>
        <w:t>.</w:t>
      </w:r>
      <w:r>
        <w:rPr>
          <w:rFonts w:hint="eastAsia" w:ascii="方正仿宋_GB2312" w:hAnsi="方正仿宋_GB2312" w:cs="方正仿宋_GB2312"/>
          <w:b/>
          <w:bCs/>
          <w:szCs w:val="28"/>
        </w:rPr>
        <w:t>广西自然科学基金项目</w:t>
      </w:r>
      <w:r>
        <w:rPr>
          <w:rFonts w:hint="eastAsia" w:ascii="方正仿宋_GB2312" w:hAnsi="方正仿宋_GB2312" w:cs="方正仿宋_GB2312"/>
          <w:szCs w:val="28"/>
        </w:rPr>
        <w:t>（包括：面上项目、重点项目、青年科学基金项目（A类、A类延续资助、B类、C类）、青年基础研究项目（博士后）、创新研究团队项目、联合专项项目、其他专项项目等）</w:t>
      </w:r>
      <w:r>
        <w:rPr>
          <w:rFonts w:hint="eastAsia" w:ascii="方正仿宋_GB2312" w:hAnsi="方正仿宋_GB2312" w:cs="方正仿宋_GB2312"/>
          <w:color w:val="FF0000"/>
          <w:szCs w:val="28"/>
          <w:u w:val="single"/>
        </w:rPr>
        <w:t>全面实行项目经费“包干制”，申请人无需编制项目预算，项目负责人需提交</w:t>
      </w:r>
      <w:r>
        <w:rPr>
          <w:rFonts w:hint="eastAsia" w:ascii="方正仿宋_GB2312" w:hAnsi="方正仿宋_GB2312" w:cs="方正仿宋_GB2312"/>
          <w:b/>
          <w:bCs/>
          <w:color w:val="FF0000"/>
          <w:szCs w:val="28"/>
          <w:u w:val="single"/>
        </w:rPr>
        <w:t>《广西自然科学基金项目经费使用“包干制”承诺书》</w:t>
      </w:r>
      <w:r>
        <w:rPr>
          <w:rFonts w:hint="eastAsia" w:ascii="方正仿宋_GB2312" w:hAnsi="方正仿宋_GB2312" w:cs="方正仿宋_GB2312"/>
          <w:color w:val="FF0000"/>
          <w:szCs w:val="28"/>
          <w:u w:val="single"/>
        </w:rPr>
        <w:t>。</w:t>
      </w:r>
    </w:p>
    <w:p w14:paraId="6495C394">
      <w:pPr>
        <w:pStyle w:val="2"/>
        <w:ind w:firstLine="560"/>
      </w:pPr>
      <w:r>
        <w:rPr>
          <w:rFonts w:hint="eastAsia"/>
        </w:rPr>
        <w:t>二、限项申报规定</w:t>
      </w:r>
    </w:p>
    <w:p w14:paraId="607CE798">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（一）</w:t>
      </w:r>
      <w:r>
        <w:rPr>
          <w:rFonts w:hint="eastAsia" w:ascii="方正仿宋_GB2312" w:hAnsi="方正仿宋_GB2312" w:cs="方正仿宋_GB2312"/>
          <w:b/>
          <w:bCs/>
          <w:szCs w:val="28"/>
        </w:rPr>
        <w:t>一次性资助项目。</w:t>
      </w:r>
      <w:r>
        <w:rPr>
          <w:rFonts w:hint="eastAsia" w:ascii="方正仿宋_GB2312" w:hAnsi="方正仿宋_GB2312" w:cs="方正仿宋_GB2312"/>
          <w:szCs w:val="28"/>
          <w:u w:val="single"/>
        </w:rPr>
        <w:t>青年科学基金项目（A类、A类延续资助、B类、C类）、青年基础研究项目（博士后）、创新研究团队项目以及参照上述项目进行管理的其他类型项目：同类型项目作为项目负责人</w:t>
      </w:r>
      <w:r>
        <w:rPr>
          <w:rFonts w:hint="eastAsia" w:ascii="方正仿宋_GB2312" w:hAnsi="方正仿宋_GB2312" w:cs="方正仿宋_GB2312"/>
          <w:color w:val="FF0000"/>
          <w:szCs w:val="28"/>
          <w:u w:val="single"/>
        </w:rPr>
        <w:t>仅能获得1次资助。</w:t>
      </w:r>
      <w:r>
        <w:rPr>
          <w:rFonts w:hint="eastAsia" w:ascii="方正仿宋_GB2312" w:hAnsi="方正仿宋_GB2312" w:cs="方正仿宋_GB2312"/>
          <w:szCs w:val="28"/>
        </w:rPr>
        <w:t>鼓励和支持申报国家自然科学基金同类项目。</w:t>
      </w:r>
    </w:p>
    <w:p w14:paraId="32CDA276">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（二）</w:t>
      </w:r>
      <w:r>
        <w:rPr>
          <w:rFonts w:hint="eastAsia" w:ascii="方正仿宋_GB2312" w:hAnsi="方正仿宋_GB2312" w:cs="方正仿宋_GB2312"/>
          <w:b/>
          <w:bCs/>
          <w:szCs w:val="28"/>
        </w:rPr>
        <w:t>同时申报不同类别项目。</w:t>
      </w:r>
      <w:r>
        <w:rPr>
          <w:rFonts w:hint="eastAsia" w:ascii="方正仿宋_GB2312" w:hAnsi="方正仿宋_GB2312" w:cs="方正仿宋_GB2312"/>
          <w:szCs w:val="28"/>
          <w:u w:val="single"/>
        </w:rPr>
        <w:t>申报人同年度可申报主持青年科学基金项目（A类、A类延续资助、B类）、创新研究团队项目等两类中的1个项目</w:t>
      </w:r>
      <w:r>
        <w:rPr>
          <w:rFonts w:hint="eastAsia" w:ascii="方正仿宋_GB2312" w:hAnsi="方正仿宋_GB2312" w:cs="方正仿宋_GB2312"/>
          <w:szCs w:val="28"/>
        </w:rPr>
        <w:t>，同时还可以申报</w:t>
      </w:r>
      <w:r>
        <w:rPr>
          <w:rFonts w:hint="eastAsia" w:ascii="方正仿宋_GB2312" w:hAnsi="方正仿宋_GB2312" w:cs="方正仿宋_GB2312"/>
          <w:szCs w:val="28"/>
          <w:u w:val="single"/>
        </w:rPr>
        <w:t>面上项目、青年科学基金项目（C类）、青年基础研究项目（博士后）和重点项目中的1个项目</w:t>
      </w:r>
      <w:r>
        <w:rPr>
          <w:rFonts w:hint="eastAsia" w:ascii="方正仿宋_GB2312" w:hAnsi="方正仿宋_GB2312" w:cs="方正仿宋_GB2312"/>
          <w:szCs w:val="28"/>
        </w:rPr>
        <w:t>，但原则上</w:t>
      </w:r>
      <w:r>
        <w:rPr>
          <w:rFonts w:hint="eastAsia" w:ascii="方正仿宋_GB2312" w:hAnsi="方正仿宋_GB2312" w:cs="方正仿宋_GB2312"/>
          <w:color w:val="FF0000"/>
          <w:szCs w:val="28"/>
        </w:rPr>
        <w:t>同一年度获资助项目不超过1个</w:t>
      </w:r>
      <w:r>
        <w:rPr>
          <w:rFonts w:hint="eastAsia" w:ascii="方正仿宋_GB2312" w:hAnsi="方正仿宋_GB2312" w:cs="方正仿宋_GB2312"/>
          <w:szCs w:val="28"/>
        </w:rPr>
        <w:t>。</w:t>
      </w:r>
    </w:p>
    <w:p w14:paraId="15DE6675">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（三）</w:t>
      </w:r>
      <w:r>
        <w:rPr>
          <w:rFonts w:hint="eastAsia" w:ascii="方正仿宋_GB2312" w:hAnsi="方正仿宋_GB2312" w:cs="方正仿宋_GB2312"/>
          <w:b/>
          <w:bCs/>
          <w:szCs w:val="28"/>
        </w:rPr>
        <w:t>在研重点项目负责人新申报项目。</w:t>
      </w:r>
      <w:r>
        <w:rPr>
          <w:rFonts w:hint="eastAsia" w:ascii="方正仿宋_GB2312" w:hAnsi="方正仿宋_GB2312" w:cs="方正仿宋_GB2312"/>
          <w:szCs w:val="28"/>
          <w:u w:val="single"/>
        </w:rPr>
        <w:t>正在主持广西自然科学基金重点项目的负责人，须在完成验收后，方可申报广西自然科学基金重点项目，但申报其他非重点项目不受此限制。</w:t>
      </w:r>
    </w:p>
    <w:p w14:paraId="100D44F6">
      <w:pPr>
        <w:widowControl/>
        <w:kinsoku w:val="0"/>
        <w:autoSpaceDE w:val="0"/>
        <w:autoSpaceDN w:val="0"/>
        <w:adjustRightInd w:val="0"/>
        <w:snapToGrid w:val="0"/>
        <w:ind w:firstLine="560"/>
        <w:textAlignment w:val="baseline"/>
        <w:rPr>
          <w:rFonts w:ascii="方正仿宋_GB2312" w:hAnsi="方正仿宋_GB2312" w:cs="方正仿宋_GB2312"/>
          <w:szCs w:val="28"/>
          <w:u w:val="single"/>
        </w:rPr>
      </w:pPr>
      <w:r>
        <w:rPr>
          <w:rFonts w:hint="eastAsia" w:ascii="方正仿宋_GB2312" w:hAnsi="方正仿宋_GB2312" w:cs="方正仿宋_GB2312"/>
          <w:szCs w:val="28"/>
        </w:rPr>
        <w:t>（四）</w:t>
      </w:r>
      <w:r>
        <w:rPr>
          <w:rFonts w:hint="eastAsia" w:ascii="方正仿宋_GB2312" w:hAnsi="方正仿宋_GB2312" w:cs="方正仿宋_GB2312"/>
          <w:b/>
          <w:bCs/>
          <w:szCs w:val="28"/>
        </w:rPr>
        <w:t>在研青年科学基金项目（A类、A类延续资助）和创新团队项目负责人新申报项目。</w:t>
      </w:r>
      <w:r>
        <w:rPr>
          <w:rFonts w:hint="eastAsia" w:ascii="方正仿宋_GB2312" w:hAnsi="方正仿宋_GB2312" w:cs="方正仿宋_GB2312"/>
          <w:szCs w:val="28"/>
          <w:u w:val="single"/>
        </w:rPr>
        <w:t>正在主持广西青年科学基金项目（A类、A类延续资助）或创新研究团队项目的负责人，须在完成验收后，方可新申报广西自然科学基金项目。</w:t>
      </w:r>
    </w:p>
    <w:p w14:paraId="681B5C85">
      <w:pPr>
        <w:pStyle w:val="2"/>
        <w:ind w:firstLine="560"/>
      </w:pPr>
      <w:r>
        <w:rPr>
          <w:rFonts w:hint="eastAsia"/>
        </w:rPr>
        <w:t>三、科研诚信的要求</w:t>
      </w:r>
    </w:p>
    <w:p w14:paraId="7CB93B45">
      <w:pPr>
        <w:widowControl/>
        <w:kinsoku w:val="0"/>
        <w:autoSpaceDE w:val="0"/>
        <w:autoSpaceDN w:val="0"/>
        <w:adjustRightInd w:val="0"/>
        <w:snapToGrid w:val="0"/>
        <w:ind w:firstLine="560"/>
        <w:textAlignment w:val="baseline"/>
        <w:rPr>
          <w:del w:id="94" w:author="qihui wang" w:date="2026-08-01T19:13:00Z"/>
          <w:rFonts w:ascii="方正仿宋_GB2312" w:hAnsi="方正仿宋_GB2312" w:cs="方正仿宋_GB2312"/>
          <w:szCs w:val="28"/>
        </w:rPr>
      </w:pPr>
      <w:del w:id="95" w:author="qihui wang" w:date="2026-08-01T19:13:00Z">
        <w:r>
          <w:rPr>
            <w:rFonts w:hint="eastAsia" w:ascii="方正仿宋_GB2312" w:hAnsi="方正仿宋_GB2312" w:cs="方正仿宋_GB2312"/>
            <w:szCs w:val="28"/>
          </w:rPr>
          <w:delText>为加强广西科研诚信建设，根据国家和自治区科研诚信管理有关规定，现就有关科研诚信注意事项作出以下说明和要求。</w:delText>
        </w:r>
      </w:del>
    </w:p>
    <w:p w14:paraId="6923C7EA">
      <w:pPr>
        <w:pStyle w:val="3"/>
        <w:ind w:firstLine="560"/>
      </w:pPr>
      <w:r>
        <w:rPr>
          <w:rFonts w:hint="eastAsia"/>
        </w:rPr>
        <w:t>（一）关于个人信息</w:t>
      </w:r>
    </w:p>
    <w:p w14:paraId="1CB953F8">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1.广西自然科学基金项目应当由申报人本人申报，严禁冒名申报，严禁编造虚假的申报人及参与者。</w:t>
      </w:r>
    </w:p>
    <w:p w14:paraId="0CD72385">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2.申报人及参与者，应当如实填报个人信息并对其真实性负责；同时，申报人还应当对所有参与者个人信息真实性负责。严禁伪造或提供虚假信息。</w:t>
      </w:r>
    </w:p>
    <w:p w14:paraId="347A514D">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3.申报人及参与者填报的学位信息、职称信息必须真实，严禁伪造或提供虚假学位和职称信息。</w:t>
      </w:r>
    </w:p>
    <w:p w14:paraId="538DC25A">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4.申报人及参与者，应当如实填写个人履历，严禁伪造或篡改相关信息。</w:t>
      </w:r>
    </w:p>
    <w:p w14:paraId="0065C633">
      <w:pPr>
        <w:pStyle w:val="3"/>
        <w:ind w:firstLine="560"/>
      </w:pPr>
      <w:r>
        <w:rPr>
          <w:rFonts w:hint="eastAsia"/>
        </w:rPr>
        <w:t>（二）关于研究内容</w:t>
      </w:r>
    </w:p>
    <w:p w14:paraId="5B713B49">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1.申报人，应如实填写相关研究工作基础和研究内容等，严禁抄袭剽窃或弄虚作假，严禁违反法律法规、伦理准则及科技安全等方面的有关规定。</w:t>
      </w:r>
    </w:p>
    <w:p w14:paraId="21FC5888">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szCs w:val="28"/>
        </w:rPr>
        <w:t>2.申报人及参与者，</w:t>
      </w:r>
      <w:r>
        <w:rPr>
          <w:rFonts w:hint="eastAsia" w:ascii="方正仿宋_GB2312" w:hAnsi="方正仿宋_GB2312" w:cs="方正仿宋_GB2312"/>
          <w:color w:val="FF0000"/>
          <w:szCs w:val="28"/>
        </w:rPr>
        <w:t>在填写论文、专利和奖励等研究成果时，应当规范列出研究成果的所有作者（发明人或完成人）署名，准确标注，不得篡改作者（发明人或完成人）顺序，不得虚假标注第一或通讯作者，不得漏标共同第一或通讯作者。</w:t>
      </w:r>
    </w:p>
    <w:p w14:paraId="68DD28AE">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3.申报人及参与者，应严格遵循学术道德和行为规范，不得使用存在伪造、篡改、抄袭剽窃、委托“第三方”代写或代投以及同行评议造假等科研不端行为的研究成果作为基础，申报广西自然科学基金项目。</w:t>
      </w:r>
    </w:p>
    <w:p w14:paraId="076E7BCC">
      <w:pPr>
        <w:widowControl/>
        <w:kinsoku w:val="0"/>
        <w:autoSpaceDE w:val="0"/>
        <w:autoSpaceDN w:val="0"/>
        <w:adjustRightInd w:val="0"/>
        <w:snapToGrid w:val="0"/>
        <w:ind w:firstLine="560"/>
        <w:textAlignment w:val="baseline"/>
        <w:rPr>
          <w:rFonts w:ascii="方正仿宋_GB2312" w:hAnsi="方正仿宋_GB2312" w:cs="方正仿宋_GB2312"/>
          <w:color w:val="FF0000"/>
          <w:szCs w:val="28"/>
        </w:rPr>
      </w:pPr>
      <w:r>
        <w:rPr>
          <w:rFonts w:hint="eastAsia" w:ascii="方正仿宋_GB2312" w:hAnsi="方正仿宋_GB2312" w:cs="方正仿宋_GB2312"/>
          <w:color w:val="FF0000"/>
          <w:szCs w:val="28"/>
        </w:rPr>
        <w:t>4.不得同时将研究内容相同或相近的项目以不同项目类型，由不同申报人或不同依托单位提出申报；不得将已获资助项目重复提出申报。</w:t>
      </w:r>
    </w:p>
    <w:p w14:paraId="348FF9C2">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5.申报人申报广西自然科学基金项目的相关研究内容，如已获得其他渠道或项目资助的，须在申报书中说明受资助情况以及与所申报广西自然科学基金项目的区别和联系，不得将同一研究内容，向不同资助机构提出申报。</w:t>
      </w:r>
    </w:p>
    <w:p w14:paraId="126D473E">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6.自治区科技厅将随时对申报受理的广西自然科学基金项目进行查重，存在重复申报嫌疑的，一经核实将取消项目立项资助资格，追回已拨付财政科技经费，并将依托单位和项目申报人纳入科研诚信档案。</w:t>
      </w:r>
    </w:p>
    <w:p w14:paraId="0552DF1B">
      <w:pPr>
        <w:pStyle w:val="3"/>
        <w:ind w:firstLine="560"/>
      </w:pPr>
      <w:r>
        <w:rPr>
          <w:rFonts w:hint="eastAsia"/>
        </w:rPr>
        <w:t>（三）其他有关要求</w:t>
      </w:r>
    </w:p>
    <w:p w14:paraId="5745D085">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1.申报人应当将申报书相关内容及科研诚信要求告知参与者，确保参与者全面了解申报书相关内容，并对所涉及内容的真实性、完整性及合规性负责。</w:t>
      </w:r>
    </w:p>
    <w:p w14:paraId="2C5D639F">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2.依托单位与合作单位，要落实国家和自治区科研诚信管理有关规定，加强对申报材料审核把关、杜绝夸大不实和弄虚作假。</w:t>
      </w:r>
    </w:p>
    <w:p w14:paraId="15C3946B">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3.申报人与参与者、依托单位与合作研究单位，在提交项目申报前，应当按要求作出相应承诺。</w:t>
      </w:r>
    </w:p>
    <w:p w14:paraId="0B21958E">
      <w:pPr>
        <w:widowControl/>
        <w:kinsoku w:val="0"/>
        <w:autoSpaceDE w:val="0"/>
        <w:autoSpaceDN w:val="0"/>
        <w:adjustRightInd w:val="0"/>
        <w:snapToGrid w:val="0"/>
        <w:ind w:firstLine="560"/>
        <w:textAlignment w:val="baseline"/>
        <w:rPr>
          <w:rFonts w:ascii="方正仿宋_GB2312" w:hAnsi="方正仿宋_GB2312" w:cs="方正仿宋_GB2312"/>
          <w:szCs w:val="28"/>
        </w:rPr>
      </w:pPr>
      <w:r>
        <w:rPr>
          <w:rFonts w:hint="eastAsia" w:ascii="方正仿宋_GB2312" w:hAnsi="方正仿宋_GB2312" w:cs="方正仿宋_GB2312"/>
          <w:szCs w:val="28"/>
        </w:rPr>
        <w:t>4.任何单位和个人不得以任何形式探听未公开的项目评审信息、专家信息及其他评审过程的保密信息，干扰评审专家和工作人员的评审工作。</w:t>
      </w:r>
    </w:p>
    <w:p w14:paraId="22732368">
      <w:pPr>
        <w:pStyle w:val="2"/>
        <w:ind w:firstLine="560"/>
      </w:pPr>
      <w:r>
        <w:rPr>
          <w:rFonts w:hint="eastAsia"/>
        </w:rPr>
        <w:t>四、科技伦理的要求</w:t>
      </w:r>
    </w:p>
    <w:p w14:paraId="362216D0">
      <w:pPr>
        <w:widowControl/>
        <w:kinsoku w:val="0"/>
        <w:autoSpaceDE w:val="0"/>
        <w:autoSpaceDN w:val="0"/>
        <w:adjustRightInd w:val="0"/>
        <w:snapToGrid w:val="0"/>
        <w:ind w:firstLine="560"/>
        <w:textAlignment w:val="baseline"/>
        <w:rPr>
          <w:rFonts w:ascii="方正仿宋_GB2312" w:hAnsi="方正仿宋_GB2312" w:cs="方正仿宋_GB2312"/>
          <w:b/>
          <w:bCs/>
          <w:color w:val="FF0000"/>
          <w:szCs w:val="28"/>
        </w:rPr>
      </w:pPr>
      <w:r>
        <w:rPr>
          <w:rFonts w:hint="eastAsia" w:ascii="方正仿宋_GB2312" w:hAnsi="方正仿宋_GB2312" w:cs="方正仿宋_GB2312"/>
          <w:szCs w:val="28"/>
        </w:rPr>
        <w:t>广西自然科学基金项目严格遵守国家、自治区关于科技伦理治理的相关规定，凡涉及以人为研究参与者的科技活动，包括以人为测试、调查、观察等研究活动的对象，以及利用人类生物样本、个人信息数据等的科技活动，或涉及实验动物的科技活动，或不直接涉及人或实验动物，但可能在生命健康、生态环境、公共秩序、可持续发展等方面带来伦理风险挑战的科技活动，必须进行科技伦理审查。</w:t>
      </w:r>
      <w:r>
        <w:rPr>
          <w:rFonts w:hint="eastAsia" w:ascii="方正仿宋_GB2312" w:hAnsi="方正仿宋_GB2312" w:cs="方正仿宋_GB2312"/>
          <w:b/>
          <w:bCs/>
          <w:color w:val="FF0000"/>
          <w:szCs w:val="28"/>
        </w:rPr>
        <w:t>申报时，应上传伦理审查委员会出具的审查意见。</w:t>
      </w:r>
    </w:p>
    <w:p w14:paraId="54D1EEB8">
      <w:pPr>
        <w:rPr>
          <w:rFonts w:ascii="Times New Roman" w:hAnsi="Times New Roman" w:eastAsia="方正黑体_GBK" w:cs="Times New Roman"/>
          <w:b/>
          <w:bCs/>
          <w:snapToGrid w:val="0"/>
          <w:color w:val="1D41D5"/>
          <w:sz w:val="44"/>
          <w:szCs w:val="44"/>
        </w:rPr>
      </w:pPr>
      <w:bookmarkStart w:id="1" w:name="_Toc188204075"/>
      <w:bookmarkStart w:id="2" w:name="_Toc209580606"/>
      <w:bookmarkStart w:id="3" w:name="_Toc60291917"/>
      <w:bookmarkStart w:id="4" w:name="_Toc1693903409"/>
      <w:bookmarkStart w:id="5" w:name="_Toc861215436"/>
      <w:bookmarkStart w:id="6" w:name="_Toc1522020978"/>
      <w:bookmarkStart w:id="7" w:name="_Toc2139128950"/>
      <w:bookmarkStart w:id="8" w:name="_Toc915851413"/>
      <w:bookmarkStart w:id="9" w:name="_Toc504979253"/>
      <w:bookmarkStart w:id="10" w:name="_Toc1070667265"/>
      <w:bookmarkStart w:id="11" w:name="_Toc971719478"/>
      <w:bookmarkStart w:id="12" w:name="_Toc1420533503"/>
      <w:bookmarkStart w:id="13" w:name="_Toc414952460"/>
      <w:bookmarkStart w:id="14" w:name="_Toc1091819091"/>
      <w:bookmarkStart w:id="15" w:name="_Toc387731547"/>
      <w:bookmarkStart w:id="16" w:name="_Toc2024164885"/>
      <w:bookmarkStart w:id="17" w:name="_Toc1215721210"/>
      <w:bookmarkStart w:id="18" w:name="_Toc331426431"/>
      <w:bookmarkStart w:id="19" w:name="_Toc1206611646"/>
      <w:bookmarkStart w:id="20" w:name="_Toc1384047670"/>
      <w:bookmarkStart w:id="21" w:name="_Toc617972105"/>
      <w:bookmarkStart w:id="22" w:name="_Toc872409080"/>
      <w:bookmarkStart w:id="23" w:name="_Toc2110293288"/>
      <w:bookmarkStart w:id="24" w:name="_Toc996120363"/>
      <w:bookmarkStart w:id="25" w:name="_Toc1810908551"/>
      <w:bookmarkStart w:id="26" w:name="_Toc1891174390"/>
      <w:bookmarkStart w:id="27" w:name="_Toc753840124"/>
      <w:bookmarkStart w:id="28" w:name="_Toc2105134259"/>
      <w:bookmarkStart w:id="29" w:name="_Toc1947420711"/>
      <w:bookmarkStart w:id="30" w:name="_Toc711491628"/>
      <w:bookmarkStart w:id="31" w:name="_Toc2055171236"/>
      <w:bookmarkStart w:id="32" w:name="_Toc1808305039"/>
      <w:bookmarkStart w:id="33" w:name="_Toc53563867"/>
      <w:bookmarkStart w:id="34" w:name="_Toc1533432133"/>
      <w:bookmarkStart w:id="35" w:name="_Toc1743358202"/>
      <w:bookmarkStart w:id="36" w:name="_Toc1982722667"/>
      <w:bookmarkStart w:id="37" w:name="_Toc665453871"/>
      <w:bookmarkStart w:id="38" w:name="_Toc45191732"/>
      <w:bookmarkStart w:id="39" w:name="_Toc1103555867"/>
      <w:bookmarkStart w:id="40" w:name="_Toc882755151"/>
      <w:bookmarkStart w:id="41" w:name="_Toc282141675"/>
      <w:r>
        <w:rPr>
          <w:rFonts w:hint="eastAsia" w:ascii="Times New Roman" w:hAnsi="Times New Roman" w:eastAsia="方正黑体_GBK" w:cs="Times New Roman"/>
          <w:b/>
          <w:bCs/>
          <w:snapToGrid w:val="0"/>
          <w:color w:val="1D41D5"/>
          <w:sz w:val="44"/>
          <w:szCs w:val="44"/>
        </w:rPr>
        <w:br w:type="page"/>
      </w:r>
    </w:p>
    <w:p w14:paraId="14BFFBC9">
      <w:pPr>
        <w:adjustRightInd w:val="0"/>
        <w:snapToGrid w:val="0"/>
        <w:jc w:val="center"/>
        <w:outlineLvl w:val="1"/>
        <w:rPr>
          <w:rFonts w:ascii="Times New Roman" w:hAnsi="Times New Roman" w:eastAsia="方正黑体_GBK" w:cs="Times New Roman"/>
          <w:b/>
          <w:bCs/>
          <w:snapToGrid w:val="0"/>
          <w:color w:val="1D41D5"/>
          <w:sz w:val="44"/>
          <w:szCs w:val="44"/>
        </w:rPr>
      </w:pPr>
    </w:p>
    <w:p w14:paraId="242B19ED">
      <w:pPr>
        <w:adjustRightInd w:val="0"/>
        <w:snapToGrid w:val="0"/>
        <w:ind w:firstLine="0" w:firstLineChars="0"/>
        <w:jc w:val="center"/>
        <w:outlineLvl w:val="1"/>
        <w:rPr>
          <w:rFonts w:ascii="Times New Roman" w:hAnsi="Times New Roman" w:eastAsia="方正黑体_GBK" w:cs="Times New Roman"/>
          <w:b/>
          <w:bCs/>
          <w:snapToGrid w:val="0"/>
          <w:color w:val="1D41D5"/>
          <w:sz w:val="44"/>
          <w:szCs w:val="44"/>
        </w:rPr>
      </w:pPr>
      <w:r>
        <w:rPr>
          <w:rFonts w:hint="eastAsia" w:ascii="Times New Roman" w:hAnsi="Times New Roman" w:eastAsia="方正黑体_GBK" w:cs="Times New Roman"/>
          <w:b/>
          <w:bCs/>
          <w:snapToGrid w:val="0"/>
          <w:color w:val="1D41D5"/>
          <w:sz w:val="44"/>
          <w:szCs w:val="44"/>
        </w:rPr>
        <w:t>广</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hint="eastAsia" w:ascii="Times New Roman" w:hAnsi="Times New Roman" w:eastAsia="方正黑体_GBK" w:cs="Times New Roman"/>
          <w:b/>
          <w:bCs/>
          <w:snapToGrid w:val="0"/>
          <w:color w:val="1D41D5"/>
          <w:sz w:val="44"/>
          <w:szCs w:val="44"/>
        </w:rPr>
        <w:t>西自然科学基金</w:t>
      </w:r>
      <w:bookmarkEnd w:id="41"/>
      <w:r>
        <w:rPr>
          <w:rFonts w:hint="eastAsia" w:ascii="Times New Roman" w:hAnsi="Times New Roman" w:eastAsia="方正黑体_GBK" w:cs="Times New Roman"/>
          <w:b/>
          <w:bCs/>
          <w:snapToGrid w:val="0"/>
          <w:color w:val="1D41D5"/>
          <w:sz w:val="44"/>
          <w:szCs w:val="44"/>
        </w:rPr>
        <w:t>常见项目申报注意事项</w:t>
      </w:r>
    </w:p>
    <w:p w14:paraId="248E4CA6">
      <w:pPr>
        <w:adjustRightInd w:val="0"/>
        <w:snapToGrid w:val="0"/>
        <w:jc w:val="center"/>
        <w:outlineLvl w:val="1"/>
        <w:rPr>
          <w:rFonts w:ascii="Times New Roman" w:hAnsi="Times New Roman" w:eastAsia="方正黑体_GBK" w:cs="Times New Roman"/>
          <w:b/>
          <w:bCs/>
          <w:snapToGrid w:val="0"/>
          <w:color w:val="1D41D5"/>
          <w:sz w:val="44"/>
          <w:szCs w:val="44"/>
        </w:rPr>
      </w:pPr>
    </w:p>
    <w:p w14:paraId="021F54F3">
      <w:pPr>
        <w:ind w:firstLine="560"/>
      </w:pPr>
      <w:r>
        <w:rPr>
          <w:rFonts w:hint="eastAsia"/>
        </w:rPr>
        <w:t>广西自然科学基金设置面上项目、重点项目、青年科学基金项目（A类）、青年科学基金项目（A类延续资助）、青年科学基金项目（C类）、创新研究团队项目、联合专项等类别。</w:t>
      </w:r>
    </w:p>
    <w:p w14:paraId="070A9D30">
      <w:pPr>
        <w:pStyle w:val="2"/>
        <w:ind w:firstLine="560"/>
      </w:pPr>
      <w:r>
        <w:rPr>
          <w:rFonts w:hint="eastAsia"/>
        </w:rPr>
        <w:t>一、面上项目</w:t>
      </w:r>
    </w:p>
    <w:p w14:paraId="3D3CE2AD">
      <w:pPr>
        <w:pStyle w:val="3"/>
        <w:ind w:firstLine="560"/>
      </w:pPr>
      <w:r>
        <w:rPr>
          <w:rFonts w:hint="eastAsia"/>
        </w:rPr>
        <w:t>（一）申报要求</w:t>
      </w:r>
    </w:p>
    <w:p w14:paraId="63D0E612">
      <w:pPr>
        <w:ind w:firstLine="560"/>
      </w:pPr>
      <w:r>
        <w:rPr>
          <w:rFonts w:hint="eastAsia"/>
        </w:rPr>
        <w:t>1.申请人应具有高级专业技术职称或者具有博士学位，或者具有中级专业技术职称且有2名与其研究领域相同、具有高级专业技术职称的科技人员推荐。</w:t>
      </w:r>
    </w:p>
    <w:p w14:paraId="60172C49">
      <w:pPr>
        <w:ind w:firstLine="560"/>
      </w:pPr>
      <w:r>
        <w:rPr>
          <w:rFonts w:hint="eastAsia"/>
        </w:rPr>
        <w:t>2.申请人在申请当年1月1日未满57周岁[1969年1月1日（含）以后出生].</w:t>
      </w:r>
    </w:p>
    <w:p w14:paraId="740ACE00">
      <w:pPr>
        <w:widowControl/>
        <w:kinsoku w:val="0"/>
        <w:autoSpaceDE w:val="0"/>
        <w:autoSpaceDN w:val="0"/>
        <w:adjustRightInd w:val="0"/>
        <w:snapToGrid w:val="0"/>
        <w:ind w:firstLine="560"/>
        <w:textAlignment w:val="baseline"/>
      </w:pPr>
      <w:r>
        <w:rPr>
          <w:rFonts w:hint="eastAsia"/>
        </w:rPr>
        <w:t>3.作为项目负责人获得广西自然科学基金面上项目（包括参照广西自然科学基金面上项目管理的其他类型项目）资助累计已满3项的科技人员，不得作为申请人再申请广西自然科学基金面上项</w:t>
      </w:r>
    </w:p>
    <w:p w14:paraId="5D8DBBE7">
      <w:pPr>
        <w:pStyle w:val="3"/>
        <w:ind w:firstLine="560"/>
      </w:pPr>
      <w:r>
        <w:rPr>
          <w:rFonts w:hint="eastAsia"/>
        </w:rPr>
        <w:t>（二）资助经费与实施年限</w:t>
      </w:r>
    </w:p>
    <w:p w14:paraId="216E67F5">
      <w:pPr>
        <w:widowControl/>
        <w:kinsoku w:val="0"/>
        <w:autoSpaceDE w:val="0"/>
        <w:autoSpaceDN w:val="0"/>
        <w:adjustRightInd w:val="0"/>
        <w:snapToGrid w:val="0"/>
        <w:ind w:firstLine="560"/>
        <w:textAlignment w:val="baseline"/>
      </w:pPr>
      <w:r>
        <w:rPr>
          <w:rFonts w:hint="eastAsia"/>
        </w:rPr>
        <w:t>项目经费支持方式为前资助。单个项目资助经费10万元，实施年限不超过3年。</w:t>
      </w:r>
    </w:p>
    <w:p w14:paraId="2396F015">
      <w:pPr>
        <w:pStyle w:val="3"/>
        <w:ind w:firstLine="640"/>
      </w:pPr>
      <w:r>
        <w:rPr>
          <w:rFonts w:hint="eastAsia" w:eastAsia="仿宋" w:asciiTheme="minorHAnsi" w:hAnsiTheme="minorHAnsi"/>
          <w:sz w:val="32"/>
          <w:szCs w:val="24"/>
        </w:rPr>
        <w:t>（三）</w:t>
      </w:r>
      <w:r>
        <w:rPr>
          <w:rFonts w:hint="eastAsia"/>
        </w:rPr>
        <w:t>考核指标</w:t>
      </w:r>
    </w:p>
    <w:p w14:paraId="70851371">
      <w:pPr>
        <w:widowControl/>
        <w:kinsoku w:val="0"/>
        <w:autoSpaceDE w:val="0"/>
        <w:autoSpaceDN w:val="0"/>
        <w:adjustRightInd w:val="0"/>
        <w:snapToGrid w:val="0"/>
        <w:ind w:firstLine="560"/>
        <w:textAlignment w:val="baseline"/>
      </w:pPr>
      <w:r>
        <w:rPr>
          <w:rFonts w:hint="eastAsia"/>
        </w:rPr>
        <w:t>项目成果以科技报告、论文、专著、专利、人才培养、国际交流、学术贡献等形式为主。项目负责人在项目实施期间产出2篇中文核心期刊论文或SCI、EI收录论文等，鼓励在国内外优秀期刊公开发表论文，根据项目开展实际情况，注重加强人才培养、学术交流，积极出版专著、申请专利、形成科技报告等。</w:t>
      </w:r>
    </w:p>
    <w:p w14:paraId="3C47D0A2">
      <w:pPr>
        <w:pStyle w:val="2"/>
        <w:numPr>
          <w:ilvl w:val="0"/>
          <w:numId w:val="2"/>
        </w:numPr>
        <w:ind w:firstLine="560"/>
      </w:pPr>
      <w:r>
        <w:rPr>
          <w:rFonts w:hint="eastAsia"/>
        </w:rPr>
        <w:t>重点项目</w:t>
      </w:r>
    </w:p>
    <w:p w14:paraId="2A1BB6FC">
      <w:pPr>
        <w:pStyle w:val="3"/>
        <w:ind w:firstLine="560"/>
      </w:pPr>
      <w:r>
        <w:rPr>
          <w:rFonts w:hint="eastAsia"/>
        </w:rPr>
        <w:t>（一）</w:t>
      </w:r>
      <w:r>
        <w:t>项目研究方向</w:t>
      </w:r>
    </w:p>
    <w:p w14:paraId="0447BD1D">
      <w:pPr>
        <w:ind w:firstLine="560"/>
      </w:pPr>
      <w:r>
        <w:t>申报2027年度重点项目，须围绕以下12个领域的64条指南之一开展研究，不得偏离或变更指南既定的研究内容</w:t>
      </w:r>
      <w:r>
        <w:rPr>
          <w:rFonts w:hint="eastAsia"/>
        </w:rPr>
        <w:t>。其中重点内容：</w:t>
      </w:r>
      <w:r>
        <w:t>1.生物医药及健康领域</w:t>
      </w:r>
      <w:r>
        <w:rPr>
          <w:rFonts w:hint="eastAsia"/>
        </w:rPr>
        <w:t>发布12条重点项目指南，包括：（1）先进加速器核技术服务东盟大健康的应用基础研究；（2）广西特色实验动物抗体资源开发与医学转化技术应用基础研究；（3）广西壮瑶药的药效物质基础与作用机制研究；（4）广西特色天然来源多肽挖掘与抗代谢性疾病作用及机制研究；（5）广西高发肿瘤靶向治疗创新药物研发关键技术的应用基础研究；（6）嵌合抗原受体功能元件调控巨噬细胞安全高效拮抗实体瘤的应用基础研究；（7）广西特色药用植物遗传多样性及活性物质形成机理研究；（8）基于广西道地药材活性骨架的类药性分子库的构建及成药性优化研究；（9）基于外泌体构建体外模拟卵泡微环境优化配子/胚胎培养体系的应用基础研究；（10）基于壮瑶医药理论的特色大健康产品功能物质基础与质量评价关键技术研究；（11）干细胞稳态调控与广西天然产物干预衰老介导代谢失衡与肿瘤关联机制的基础研究；（12）难溶性天然活性成分晶型设计与增效机制的应用基础研究。</w:t>
      </w:r>
    </w:p>
    <w:p w14:paraId="4F2EB3A9">
      <w:pPr>
        <w:pStyle w:val="3"/>
        <w:ind w:firstLine="560"/>
      </w:pPr>
      <w:r>
        <w:rPr>
          <w:rFonts w:hint="eastAsia"/>
        </w:rPr>
        <w:t>（二）申报要求</w:t>
      </w:r>
    </w:p>
    <w:p w14:paraId="4DAF4817">
      <w:pPr>
        <w:ind w:firstLine="560"/>
      </w:pPr>
      <w:r>
        <w:rPr>
          <w:rFonts w:hint="eastAsia"/>
        </w:rPr>
        <w:t>1.申请人应具有高级专业技术职称或具有博士学位；申请人在申请当年1月1日未满56周岁［1970年1月1日（含）以后出生］。</w:t>
      </w:r>
    </w:p>
    <w:p w14:paraId="586D7132">
      <w:pPr>
        <w:ind w:firstLine="560"/>
      </w:pPr>
      <w:r>
        <w:rPr>
          <w:rFonts w:hint="eastAsia"/>
        </w:rPr>
        <w:t>2.有主持省部级（含）以上的基础研究类项目的经历。</w:t>
      </w:r>
    </w:p>
    <w:p w14:paraId="799C7901">
      <w:pPr>
        <w:ind w:firstLine="560"/>
      </w:pPr>
      <w:r>
        <w:rPr>
          <w:rFonts w:hint="eastAsia"/>
        </w:rPr>
        <w:t>3.作为项目负责人获得广西自然科学基金重点项目（包括参照广西自然科学基金重点项目管理的其他类型项目）资助累计已满2项的科技人员，不得作为申请人申请广西自然科学基金重点项目。</w:t>
      </w:r>
    </w:p>
    <w:p w14:paraId="02DB2682">
      <w:pPr>
        <w:pStyle w:val="3"/>
        <w:ind w:firstLine="560"/>
      </w:pPr>
      <w:r>
        <w:rPr>
          <w:rFonts w:hint="eastAsia"/>
        </w:rPr>
        <w:t>（三）资助经费与实施年限</w:t>
      </w:r>
    </w:p>
    <w:p w14:paraId="2C61088B">
      <w:pPr>
        <w:ind w:firstLine="560"/>
      </w:pPr>
      <w:r>
        <w:rPr>
          <w:rFonts w:hint="eastAsia"/>
        </w:rPr>
        <w:t>项目经费支持方式为前资助。单个项目资助经费30万元，实施年限不超过4年。</w:t>
      </w:r>
    </w:p>
    <w:p w14:paraId="219182A2">
      <w:pPr>
        <w:pStyle w:val="3"/>
        <w:ind w:firstLine="560"/>
      </w:pPr>
      <w:r>
        <w:rPr>
          <w:rFonts w:hint="eastAsia"/>
        </w:rPr>
        <w:t>（四）考核指标</w:t>
      </w:r>
    </w:p>
    <w:p w14:paraId="664D4BED">
      <w:pPr>
        <w:ind w:firstLine="560"/>
      </w:pPr>
      <w:r>
        <w:rPr>
          <w:rFonts w:hint="eastAsia"/>
        </w:rPr>
        <w:t>项目成果以科技报告、论文、专著、专利、人才培养、国际交流、学术贡献等形式为主，对产业发展有较大学术贡献。项目负责人在项目实施期间产出不少于3篇中文核心期刊论文或SCI、EI收录论文，鼓励在国内外优秀期刊公开发表论文；根据项目开展实际情况，注重加强人才培养、学术交流，积极出版专著、申请专利、形成科技报告等。</w:t>
      </w:r>
    </w:p>
    <w:p w14:paraId="3E66C373">
      <w:pPr>
        <w:pStyle w:val="2"/>
        <w:ind w:firstLine="560"/>
      </w:pPr>
      <w:r>
        <w:rPr>
          <w:rFonts w:hint="eastAsia"/>
        </w:rPr>
        <w:t>三、青年基础研究项目（博士后）</w:t>
      </w:r>
    </w:p>
    <w:p w14:paraId="0764F264">
      <w:pPr>
        <w:pStyle w:val="3"/>
        <w:ind w:firstLine="560"/>
      </w:pPr>
      <w:r>
        <w:rPr>
          <w:rFonts w:hint="eastAsia"/>
        </w:rPr>
        <w:t>（一）申报要求</w:t>
      </w:r>
    </w:p>
    <w:p w14:paraId="46B3911D">
      <w:pPr>
        <w:ind w:firstLine="560"/>
      </w:pPr>
      <w:r>
        <w:rPr>
          <w:rFonts w:hint="eastAsia"/>
        </w:rPr>
        <w:t>1.申请人的人事组织关系应在广西。</w:t>
      </w:r>
    </w:p>
    <w:p w14:paraId="71D2D482">
      <w:pPr>
        <w:ind w:firstLine="560"/>
      </w:pPr>
      <w:r>
        <w:rPr>
          <w:rFonts w:hint="eastAsia"/>
        </w:rPr>
        <w:t>2.申请人应与项目依托单位签订博士后协议书，并获得博士后导师的推荐。</w:t>
      </w:r>
    </w:p>
    <w:p w14:paraId="402F6A4D">
      <w:pPr>
        <w:ind w:firstLine="560"/>
      </w:pPr>
      <w:r>
        <w:rPr>
          <w:rFonts w:hint="eastAsia"/>
        </w:rPr>
        <w:t>3.获得过青年基础研究项目（博士后）资助的项目负责人，不得再次申请青年基础研究项目（博士后）。</w:t>
      </w:r>
    </w:p>
    <w:p w14:paraId="760DD52D">
      <w:pPr>
        <w:pStyle w:val="3"/>
        <w:ind w:firstLine="560"/>
      </w:pPr>
      <w:r>
        <w:rPr>
          <w:rFonts w:hint="eastAsia"/>
        </w:rPr>
        <w:t>（二）资助经费与实施年限</w:t>
      </w:r>
    </w:p>
    <w:p w14:paraId="0BB80AF3">
      <w:pPr>
        <w:ind w:firstLine="560"/>
      </w:pPr>
      <w:r>
        <w:rPr>
          <w:rFonts w:hint="eastAsia"/>
        </w:rPr>
        <w:t>项目经费支持方式为前资助。单个项目资助经费5万元，实施年限不超过2年。</w:t>
      </w:r>
    </w:p>
    <w:p w14:paraId="2E88B976">
      <w:pPr>
        <w:pStyle w:val="3"/>
        <w:ind w:firstLine="560"/>
      </w:pPr>
      <w:r>
        <w:rPr>
          <w:rFonts w:hint="eastAsia"/>
        </w:rPr>
        <w:t>（三）考核指标</w:t>
      </w:r>
    </w:p>
    <w:p w14:paraId="4E3FABA6">
      <w:pPr>
        <w:ind w:firstLine="560"/>
      </w:pPr>
      <w:r>
        <w:rPr>
          <w:rFonts w:hint="eastAsia"/>
        </w:rPr>
        <w:t>项目成果以科技报告、论文、专著、专利、人才培养、国际交流、学术贡献等形式为主。项目负责人在项目实施期间产出1篇中文核心期刊论文或SCI、EI收录论文等，鼓励在国内外优秀期刊公开发表论文。根据项目开展实际情况，注重加强人才培养、学术交流，积极出版专著、申请专利、形成科技报告等。</w:t>
      </w:r>
    </w:p>
    <w:p w14:paraId="7BA8D997">
      <w:pPr>
        <w:pStyle w:val="2"/>
        <w:ind w:firstLine="560"/>
      </w:pPr>
      <w:r>
        <w:rPr>
          <w:rFonts w:hint="eastAsia"/>
        </w:rPr>
        <w:t>四、青年科学基金项目（C类）</w:t>
      </w:r>
    </w:p>
    <w:p w14:paraId="17B07157">
      <w:pPr>
        <w:pStyle w:val="3"/>
        <w:ind w:firstLine="560"/>
      </w:pPr>
      <w:r>
        <w:rPr>
          <w:rFonts w:hint="eastAsia"/>
        </w:rPr>
        <w:t>（一）申报要求</w:t>
      </w:r>
    </w:p>
    <w:p w14:paraId="66F8D744">
      <w:pPr>
        <w:ind w:firstLine="560"/>
      </w:pPr>
      <w:r>
        <w:rPr>
          <w:rFonts w:hint="eastAsia"/>
        </w:rPr>
        <w:t>1.申请人的人事组织关系应在广西；具有中级以上（含中级）专业技术职称或具有博士学位。不具有中级以上（含中级）专业技术职称或博士学位的，应具有硕士学位且有两名具有高级专业技术职称的同行专家出具推荐意见。申请当年1月1日男性未满35周岁［1991年1月1日（含）以后出生］，女性未满40周岁［1986年1月1日（含）以后出生］。</w:t>
      </w:r>
    </w:p>
    <w:p w14:paraId="73674289">
      <w:pPr>
        <w:ind w:firstLine="560"/>
      </w:pPr>
      <w:r>
        <w:rPr>
          <w:rFonts w:hint="eastAsia"/>
        </w:rPr>
        <w:t>2.获得过青年科学基金项目资助的项目负责人，不得再次申请青年科学基金项目（C类）项目。</w:t>
      </w:r>
    </w:p>
    <w:p w14:paraId="5B70851E">
      <w:pPr>
        <w:pStyle w:val="3"/>
        <w:ind w:firstLine="560"/>
      </w:pPr>
      <w:r>
        <w:rPr>
          <w:rFonts w:hint="eastAsia"/>
        </w:rPr>
        <w:t>（二）资助经费与实施年限</w:t>
      </w:r>
    </w:p>
    <w:p w14:paraId="06AFB9C7">
      <w:pPr>
        <w:ind w:firstLine="560"/>
      </w:pPr>
      <w:r>
        <w:rPr>
          <w:rFonts w:hint="eastAsia"/>
        </w:rPr>
        <w:t>项目经费支持方式为前资助。单个项目资助经费8万元，实施年限不超过3年。</w:t>
      </w:r>
    </w:p>
    <w:p w14:paraId="1E76ADA9">
      <w:pPr>
        <w:pStyle w:val="3"/>
        <w:ind w:firstLine="560"/>
      </w:pPr>
      <w:r>
        <w:rPr>
          <w:rFonts w:hint="eastAsia"/>
        </w:rPr>
        <w:t>（三）考核指标</w:t>
      </w:r>
    </w:p>
    <w:p w14:paraId="49F0DFDF">
      <w:pPr>
        <w:ind w:firstLine="560"/>
      </w:pPr>
      <w:r>
        <w:rPr>
          <w:rFonts w:hint="eastAsia"/>
        </w:rPr>
        <w:t>项目成果以科技报告、论文、专著、专利、人才培养、国际交流、学术贡献等形式为主。项目负责人在项目实施期间产出1篇中文核心期刊论文或SCI、EI收录论文等，鼓励在国内外优秀期刊公开发表论文。根据项目开展实际情况，注重加强人才培养、学术交流，积极出版专著、申请专利、形成科技报告等。</w:t>
      </w:r>
    </w:p>
    <w:p w14:paraId="38C93FAF">
      <w:pPr>
        <w:pStyle w:val="2"/>
        <w:ind w:firstLine="560"/>
      </w:pPr>
      <w:r>
        <w:rPr>
          <w:rFonts w:hint="eastAsia"/>
        </w:rPr>
        <w:t>五、青年科学基金项目（B类）</w:t>
      </w:r>
    </w:p>
    <w:p w14:paraId="1B9CF5F7">
      <w:pPr>
        <w:pStyle w:val="3"/>
        <w:ind w:firstLine="560"/>
      </w:pPr>
      <w:r>
        <w:rPr>
          <w:rFonts w:hint="eastAsia"/>
        </w:rPr>
        <w:t>（一）申报要求</w:t>
      </w:r>
    </w:p>
    <w:p w14:paraId="6F94D2F4">
      <w:pPr>
        <w:ind w:firstLine="560"/>
      </w:pPr>
      <w:r>
        <w:rPr>
          <w:rFonts w:hint="eastAsia"/>
        </w:rPr>
        <w:t>1.申请人的人事组织关系应在广西；具有高级专业技术职称或具有博士学位；申请当年1月1日男性未满38周岁［1988年1月1日（含）以后出生］，女性未满40周岁［1986年1月1日（含）以后出生］。</w:t>
      </w:r>
    </w:p>
    <w:p w14:paraId="3B6DCCC2">
      <w:pPr>
        <w:ind w:firstLine="560"/>
      </w:pPr>
      <w:r>
        <w:rPr>
          <w:rFonts w:hint="eastAsia"/>
        </w:rPr>
        <w:t>2.有主持省部级（含）以上的基础研究类项目的经历；应保证研究期内每年在依托单位从事研究时间在6个月以上。</w:t>
      </w:r>
    </w:p>
    <w:p w14:paraId="7E54FA86">
      <w:pPr>
        <w:ind w:firstLine="560"/>
      </w:pPr>
      <w:r>
        <w:rPr>
          <w:rFonts w:hint="eastAsia"/>
        </w:rPr>
        <w:t>3.获得过青年科学基金项目（A类、A类延续资助、B类）［含原杰出青年科学基金项目］资助的项目负责人，不得再次申请青年科学基金项目（B类）项目。</w:t>
      </w:r>
    </w:p>
    <w:p w14:paraId="1D1BF4E5">
      <w:pPr>
        <w:pStyle w:val="3"/>
        <w:ind w:firstLine="560"/>
      </w:pPr>
      <w:r>
        <w:rPr>
          <w:rFonts w:hint="eastAsia"/>
        </w:rPr>
        <w:t>（二）资助经费与实施年限</w:t>
      </w:r>
    </w:p>
    <w:p w14:paraId="548EC5BD">
      <w:pPr>
        <w:ind w:firstLine="560"/>
      </w:pPr>
      <w:r>
        <w:rPr>
          <w:rFonts w:hint="eastAsia"/>
        </w:rPr>
        <w:t>项目经费支持方式为前资助。单个项目资助经费20万元，实施年限不超过3年。</w:t>
      </w:r>
    </w:p>
    <w:p w14:paraId="0444C79E">
      <w:pPr>
        <w:pStyle w:val="3"/>
        <w:ind w:firstLine="560"/>
      </w:pPr>
      <w:r>
        <w:rPr>
          <w:rFonts w:hint="eastAsia"/>
        </w:rPr>
        <w:t>（三）考核指标</w:t>
      </w:r>
    </w:p>
    <w:p w14:paraId="5DAAB7B6">
      <w:pPr>
        <w:ind w:firstLine="560"/>
      </w:pPr>
      <w:r>
        <w:rPr>
          <w:rFonts w:hint="eastAsia"/>
        </w:rPr>
        <w:t>项目成果以科技报告、论文、专著、专利、人才培养、国际交流、学术贡献等形式为主。项目负责人在项目实施期间产出3篇中文核心期刊论文或SCI、EI收录论文等，鼓励在国内外优秀期刊公开发表论文。根据项目开展实际情况，注重加强人才培养、学术交流，积极出版专著、申请专利、形成科技报告等。</w:t>
      </w:r>
    </w:p>
    <w:p w14:paraId="7956AD9C">
      <w:pPr>
        <w:pStyle w:val="2"/>
        <w:ind w:firstLine="560"/>
      </w:pPr>
      <w:r>
        <w:rPr>
          <w:rFonts w:hint="eastAsia"/>
        </w:rPr>
        <w:t>六、青年科学基金项目（A类）</w:t>
      </w:r>
    </w:p>
    <w:p w14:paraId="0D4F3A7A">
      <w:pPr>
        <w:pStyle w:val="3"/>
        <w:ind w:firstLine="560"/>
      </w:pPr>
      <w:r>
        <w:rPr>
          <w:rFonts w:hint="eastAsia"/>
        </w:rPr>
        <w:t>（一）申报要求</w:t>
      </w:r>
    </w:p>
    <w:p w14:paraId="33831717">
      <w:pPr>
        <w:ind w:firstLine="560"/>
      </w:pPr>
      <w:r>
        <w:rPr>
          <w:rFonts w:hint="eastAsia"/>
        </w:rPr>
        <w:t>1.申请人的人事组织关系应在广西；具有高级专业技术职称或具有博士学位；申请当年1月1日男性未满45周岁［1981年1月1日（含）以后出生］，女性未满48周岁［1978年1月1日（含）以后出生］。</w:t>
      </w:r>
    </w:p>
    <w:p w14:paraId="47198CBF">
      <w:pPr>
        <w:ind w:firstLine="560"/>
      </w:pPr>
      <w:r>
        <w:rPr>
          <w:rFonts w:hint="eastAsia"/>
        </w:rPr>
        <w:t>2.有主持国家自然科学基金项目的经历；应保证研究期内每年在依托单位从事研究时间在6个月以上。</w:t>
      </w:r>
    </w:p>
    <w:p w14:paraId="3A39487D">
      <w:pPr>
        <w:ind w:firstLine="560"/>
      </w:pPr>
      <w:r>
        <w:rPr>
          <w:rFonts w:hint="eastAsia"/>
        </w:rPr>
        <w:t>3.获得过青年科学基金项目（A类）［含原杰出青年科学基金项目］资助的项目负责人，不得再次申请青年科学基金项目（A类）项目。</w:t>
      </w:r>
    </w:p>
    <w:p w14:paraId="429EB9BA">
      <w:pPr>
        <w:pStyle w:val="3"/>
        <w:ind w:firstLine="560"/>
      </w:pPr>
      <w:r>
        <w:rPr>
          <w:rFonts w:hint="eastAsia"/>
        </w:rPr>
        <w:t>（二）资助经费与实施年限</w:t>
      </w:r>
    </w:p>
    <w:p w14:paraId="5E47F800">
      <w:pPr>
        <w:ind w:firstLine="560"/>
      </w:pPr>
      <w:r>
        <w:rPr>
          <w:rFonts w:hint="eastAsia"/>
        </w:rPr>
        <w:t>项目经费支持方式为前资助。单个项目资助经费40万元，实施年限不超过4年。</w:t>
      </w:r>
    </w:p>
    <w:p w14:paraId="0A01F344">
      <w:pPr>
        <w:pStyle w:val="3"/>
        <w:ind w:firstLine="560"/>
      </w:pPr>
      <w:r>
        <w:rPr>
          <w:rFonts w:hint="eastAsia"/>
        </w:rPr>
        <w:t>（三）考核指标</w:t>
      </w:r>
    </w:p>
    <w:p w14:paraId="07DE3453">
      <w:pPr>
        <w:ind w:firstLine="560"/>
      </w:pPr>
      <w:r>
        <w:rPr>
          <w:rFonts w:hint="eastAsia"/>
        </w:rPr>
        <w:t>项目成果以科技报告、论文、专著、专利、人才培养、国际交流、学术贡献等形式为主。项目负责人在项目实施期间产出4篇中文核心期刊论文或SCI、EI收录论文等，鼓励在国内外优秀期刊公开发表论文。根据项目开展实际情况，注重加强人才培养、学术交流，积极出版专著、申请专利、形成科技报告等。</w:t>
      </w:r>
    </w:p>
    <w:p w14:paraId="728A059A">
      <w:pPr>
        <w:pStyle w:val="2"/>
        <w:ind w:firstLine="560"/>
      </w:pPr>
      <w:r>
        <w:rPr>
          <w:rFonts w:hint="eastAsia"/>
        </w:rPr>
        <w:t>七、青年科学基金项目（A类延续资助）</w:t>
      </w:r>
    </w:p>
    <w:p w14:paraId="3405E0A7">
      <w:pPr>
        <w:pStyle w:val="3"/>
        <w:ind w:firstLine="560"/>
      </w:pPr>
      <w:r>
        <w:rPr>
          <w:rFonts w:hint="eastAsia"/>
        </w:rPr>
        <w:t>（一）申报要求</w:t>
      </w:r>
    </w:p>
    <w:p w14:paraId="60883C4F">
      <w:pPr>
        <w:ind w:firstLine="560"/>
      </w:pPr>
      <w:r>
        <w:rPr>
          <w:rFonts w:hint="eastAsia"/>
        </w:rPr>
        <w:t>1.申请人的人事组织关系应在广西。</w:t>
      </w:r>
    </w:p>
    <w:p w14:paraId="657E9424">
      <w:pPr>
        <w:ind w:firstLine="560"/>
      </w:pPr>
      <w:r>
        <w:rPr>
          <w:rFonts w:hint="eastAsia"/>
        </w:rPr>
        <w:t>2.保证项目研究期内每年在依托单位从事研究时间在6个月以上。</w:t>
      </w:r>
    </w:p>
    <w:p w14:paraId="44060311">
      <w:pPr>
        <w:ind w:firstLine="560"/>
      </w:pPr>
      <w:r>
        <w:rPr>
          <w:rFonts w:hint="eastAsia"/>
        </w:rPr>
        <w:t>3.申请人曾主持广西自然科学基金青年科学基金项目（A类）（原广西杰出青年科学基金项目），且项目实施期结束时间在2025年度内。</w:t>
      </w:r>
    </w:p>
    <w:p w14:paraId="35B082C9">
      <w:pPr>
        <w:ind w:firstLine="560"/>
      </w:pPr>
      <w:r>
        <w:rPr>
          <w:rFonts w:hint="eastAsia"/>
        </w:rPr>
        <w:t>4.存在项目延期、超期申请验收、验收不通过等情形的不得申报。</w:t>
      </w:r>
    </w:p>
    <w:p w14:paraId="4F962A2B">
      <w:pPr>
        <w:ind w:firstLine="560"/>
      </w:pPr>
      <w:r>
        <w:rPr>
          <w:rFonts w:hint="eastAsia"/>
        </w:rPr>
        <w:t>5.申请人应在申报书填写过程中选择“青年科学基金项目（A类延续资助）”项目类别，申报书附件需上传已完成结题的青年科学基金项目（A类）项目的验收报告。</w:t>
      </w:r>
    </w:p>
    <w:p w14:paraId="4EDC8298">
      <w:pPr>
        <w:pStyle w:val="3"/>
        <w:ind w:firstLine="560"/>
      </w:pPr>
      <w:r>
        <w:rPr>
          <w:rFonts w:hint="eastAsia"/>
        </w:rPr>
        <w:t>（二）资助经费与实施年限</w:t>
      </w:r>
    </w:p>
    <w:p w14:paraId="7C8AEC4A">
      <w:pPr>
        <w:ind w:firstLine="560"/>
      </w:pPr>
      <w:r>
        <w:rPr>
          <w:rFonts w:hint="eastAsia"/>
        </w:rPr>
        <w:t>单个项目资助经费40万元，实施年限不超过4年。</w:t>
      </w:r>
    </w:p>
    <w:p w14:paraId="7897C25F">
      <w:pPr>
        <w:pStyle w:val="3"/>
        <w:ind w:firstLine="560"/>
      </w:pPr>
      <w:r>
        <w:rPr>
          <w:rFonts w:hint="eastAsia"/>
        </w:rPr>
        <w:t>（三）考核指标</w:t>
      </w:r>
    </w:p>
    <w:p w14:paraId="7108C180">
      <w:pPr>
        <w:ind w:firstLine="560"/>
      </w:pPr>
      <w:r>
        <w:rPr>
          <w:rFonts w:hint="eastAsia"/>
        </w:rPr>
        <w:t>项目成果以科技报告、论文、专著、专利、人才培养、国际交流、学术贡献等形式为主。项目负责人在项目实施期间产出4篇中文核心期刊论文或SCI、EI收录论文等，鼓励在国内外优秀期刊公开发表论文。根据项目开展实际情况，注重加强人才培养、学术交流，积极出版专著、申请专利、形成科技报告等。</w:t>
      </w:r>
    </w:p>
    <w:p w14:paraId="77F4499A">
      <w:pPr>
        <w:pStyle w:val="2"/>
        <w:ind w:firstLine="560"/>
      </w:pPr>
      <w:r>
        <w:rPr>
          <w:rFonts w:hint="eastAsia"/>
        </w:rPr>
        <w:t>八、创新研究团队项目</w:t>
      </w:r>
    </w:p>
    <w:p w14:paraId="71B88DC1">
      <w:pPr>
        <w:pStyle w:val="3"/>
        <w:ind w:firstLine="560"/>
      </w:pPr>
      <w:r>
        <w:rPr>
          <w:rFonts w:hint="eastAsia"/>
        </w:rPr>
        <w:t>（一）申报要求</w:t>
      </w:r>
    </w:p>
    <w:p w14:paraId="50232C35">
      <w:pPr>
        <w:ind w:firstLine="560"/>
      </w:pPr>
      <w:r>
        <w:rPr>
          <w:rFonts w:hint="eastAsia"/>
        </w:rPr>
        <w:t>1.项目申请人应具有高级专业技术职称；申请人在申请当年1月1日未满50周岁［1976年1月1日（含）以后出生］；应为从事自然科学研究的学术带头人，具有协调团队研究的工作能力，具有主持不少于2项国家自然科学基金项目（单项资助直接费用不低于40万元）的经历。</w:t>
      </w:r>
    </w:p>
    <w:p w14:paraId="7063DA46">
      <w:pPr>
        <w:ind w:firstLine="560"/>
      </w:pPr>
      <w:r>
        <w:rPr>
          <w:rFonts w:hint="eastAsia"/>
        </w:rPr>
        <w:t>2.项目核心成员应在近5年内，围绕所申报的研究方向主持过相关领域的国家级基础研究项目；项目核心成员应保证研究期内每年在依托单位从事研究时间在6个月以上。</w:t>
      </w:r>
    </w:p>
    <w:p w14:paraId="41B99449">
      <w:pPr>
        <w:ind w:firstLine="560"/>
      </w:pPr>
      <w:r>
        <w:rPr>
          <w:rFonts w:hint="eastAsia"/>
        </w:rPr>
        <w:t>3.研究团队应由1名学术带头人、不多于5名的研究骨干等核心成员以及若干相关研究人员组成；研究骨干应具有高级专业技术职称或博士学位；在读研究生或在站博士后，不能作为研究团队的核心成员。</w:t>
      </w:r>
    </w:p>
    <w:p w14:paraId="077A7AE2">
      <w:pPr>
        <w:ind w:firstLine="560"/>
      </w:pPr>
      <w:r>
        <w:rPr>
          <w:rFonts w:hint="eastAsia"/>
        </w:rPr>
        <w:t>4.研究团队的研究方向应明确，研究内容符合国家中长期科技发展规划以及广西经济、社会发展的需要，处于研究领域的前沿，研究目标达到国内领先。</w:t>
      </w:r>
    </w:p>
    <w:p w14:paraId="00C8D2B9">
      <w:pPr>
        <w:ind w:firstLine="560"/>
      </w:pPr>
      <w:r>
        <w:rPr>
          <w:rFonts w:hint="eastAsia"/>
        </w:rPr>
        <w:t>5.研究团队应是在长期合作基础上自然形成的研究整体，各成员有相对集中的研究方向和共同研究的科学问题，核心成员之间优势互补，有良好的合作关系和成功的科研合作历史（共同承担过省级以上基础研究项目或共同发表过高水平学术论文等）。</w:t>
      </w:r>
    </w:p>
    <w:p w14:paraId="3348B389">
      <w:pPr>
        <w:ind w:firstLine="560"/>
      </w:pPr>
      <w:r>
        <w:rPr>
          <w:rFonts w:hint="eastAsia"/>
        </w:rPr>
        <w:t>6.研究团队应当具有良好的学术氛围和稳定的人才队伍。创新研究团队项目在研期间，核心成员不得另行申请或参与其他项目组申请创新研究团队项目。</w:t>
      </w:r>
    </w:p>
    <w:p w14:paraId="071C6EAF">
      <w:pPr>
        <w:ind w:firstLine="560"/>
      </w:pPr>
      <w:r>
        <w:rPr>
          <w:rFonts w:hint="eastAsia"/>
        </w:rPr>
        <w:t>7.依托单位应当支持团队所在的实验室建设，在科研经费、人才引进等方面给予必要的支持。</w:t>
      </w:r>
    </w:p>
    <w:p w14:paraId="68CEDB5E">
      <w:pPr>
        <w:ind w:firstLine="560"/>
      </w:pPr>
      <w:r>
        <w:rPr>
          <w:rFonts w:hint="eastAsia"/>
        </w:rPr>
        <w:t>8.优先支持产学研用协同创新的项目；优先支持有科技型企业、高新技术企业等单位参与研究的项目。</w:t>
      </w:r>
    </w:p>
    <w:p w14:paraId="62C298A6">
      <w:pPr>
        <w:pStyle w:val="3"/>
        <w:ind w:firstLine="560"/>
      </w:pPr>
      <w:r>
        <w:rPr>
          <w:rFonts w:hint="eastAsia"/>
        </w:rPr>
        <w:t>（二）资助经费与实施年限</w:t>
      </w:r>
    </w:p>
    <w:p w14:paraId="5E670540">
      <w:pPr>
        <w:ind w:firstLine="560"/>
      </w:pPr>
      <w:r>
        <w:rPr>
          <w:rFonts w:hint="eastAsia"/>
        </w:rPr>
        <w:t>项目经费支持方式为前资助。单个项目资助经费100万元，实施年限不超过4年。</w:t>
      </w:r>
    </w:p>
    <w:p w14:paraId="31414623">
      <w:pPr>
        <w:pStyle w:val="3"/>
        <w:ind w:firstLine="560"/>
      </w:pPr>
      <w:r>
        <w:rPr>
          <w:rFonts w:hint="eastAsia"/>
        </w:rPr>
        <w:t>（三）考核指标</w:t>
      </w:r>
    </w:p>
    <w:p w14:paraId="302C770C">
      <w:pPr>
        <w:ind w:firstLine="560"/>
      </w:pPr>
      <w:r>
        <w:rPr>
          <w:rFonts w:hint="eastAsia"/>
        </w:rPr>
        <w:t>项目成果以科技报告、论文、专著、专利、人才培养、国际交流、学术贡献等形式为主。项目负责人及核心成员在项目实施期间产出8篇中文核心期刊论文或SCI、EI收录论文等，鼓励在国内外优秀期刊公开发表论文。鼓励申报国家或省部级科学技术奖。建成稳定的基础研究团队10人以上。根据项目开展实际情况，加强学术交流，积极出版专著、申请专利、形成科技报告等。</w:t>
      </w:r>
    </w:p>
    <w:p w14:paraId="34DFC207">
      <w:pPr>
        <w:pStyle w:val="3"/>
        <w:ind w:firstLine="560"/>
      </w:pPr>
      <w:r>
        <w:rPr>
          <w:rFonts w:hint="eastAsia"/>
        </w:rPr>
        <w:t>（四）注意事项</w:t>
      </w:r>
    </w:p>
    <w:p w14:paraId="07236901">
      <w:pPr>
        <w:ind w:firstLine="560"/>
      </w:pPr>
      <w:r>
        <w:rPr>
          <w:rFonts w:hint="eastAsia"/>
        </w:rPr>
        <w:t>创新研究团队项目主要评价以下6个方面：</w:t>
      </w:r>
    </w:p>
    <w:p w14:paraId="747FF266">
      <w:pPr>
        <w:ind w:firstLine="560"/>
      </w:pPr>
      <w:r>
        <w:rPr>
          <w:rFonts w:hint="eastAsia"/>
        </w:rPr>
        <w:t>1.研究方向的科学问题和意义；</w:t>
      </w:r>
    </w:p>
    <w:p w14:paraId="6B83253E">
      <w:pPr>
        <w:ind w:firstLine="560"/>
      </w:pPr>
      <w:r>
        <w:rPr>
          <w:rFonts w:hint="eastAsia"/>
        </w:rPr>
        <w:t>2.已取得研究成果的创新性和科学价值；</w:t>
      </w:r>
    </w:p>
    <w:p w14:paraId="2138B4D6">
      <w:pPr>
        <w:ind w:firstLine="560"/>
      </w:pPr>
      <w:r>
        <w:rPr>
          <w:rFonts w:hint="eastAsia"/>
        </w:rPr>
        <w:t>3.拟开展研究工作的创新性及可行性；</w:t>
      </w:r>
    </w:p>
    <w:p w14:paraId="177E2C38">
      <w:pPr>
        <w:ind w:firstLine="560"/>
      </w:pPr>
      <w:r>
        <w:rPr>
          <w:rFonts w:hint="eastAsia"/>
        </w:rPr>
        <w:t>4.申请人的学术影响力，把握研究方向、凝练重大科学问题的能力，组织协调能力以及在研究团队中的凝聚力；</w:t>
      </w:r>
    </w:p>
    <w:p w14:paraId="5E7315D7">
      <w:pPr>
        <w:ind w:firstLine="560"/>
      </w:pPr>
      <w:r>
        <w:rPr>
          <w:rFonts w:hint="eastAsia"/>
        </w:rPr>
        <w:t>5.团队成员的学术水平和开展创新研究的能力，专业结构和年龄结构的合理性；</w:t>
      </w:r>
    </w:p>
    <w:p w14:paraId="0019CD79">
      <w:pPr>
        <w:ind w:firstLine="560"/>
      </w:pPr>
      <w:r>
        <w:rPr>
          <w:rFonts w:hint="eastAsia"/>
        </w:rPr>
        <w:t>6.团队成员间的合作基础，有无共同承担项目和共同署名的高水平研究论文等。</w:t>
      </w:r>
    </w:p>
    <w:p w14:paraId="78EC51CD">
      <w:pPr>
        <w:pStyle w:val="2"/>
        <w:ind w:firstLine="640"/>
        <w:rPr>
          <w:sz w:val="32"/>
          <w:szCs w:val="48"/>
          <w:rPrChange w:id="96" w:author="qihui wang" w:date="2026-08-01T19:24:00Z">
            <w:rPr/>
          </w:rPrChange>
        </w:rPr>
      </w:pPr>
      <w:r>
        <w:rPr>
          <w:rFonts w:hint="eastAsia"/>
          <w:sz w:val="32"/>
          <w:szCs w:val="48"/>
          <w:rPrChange w:id="97" w:author="qihui wang" w:date="2026-08-01T19:24:00Z">
            <w:rPr>
              <w:rFonts w:hint="eastAsia"/>
            </w:rPr>
          </w:rPrChange>
        </w:rPr>
        <w:t>九、广西自然科学基金联合专项项目</w:t>
      </w:r>
    </w:p>
    <w:p w14:paraId="1D0B242E">
      <w:pPr>
        <w:ind w:firstLine="560"/>
      </w:pPr>
      <w:r>
        <w:t>1.重点支持项目研究方向</w:t>
      </w:r>
    </w:p>
    <w:p w14:paraId="4F77BFD1">
      <w:pPr>
        <w:ind w:firstLine="560"/>
      </w:pPr>
      <w:r>
        <w:t>（1）广西特色生物医药及创新药物的基础与应用基础研究</w:t>
      </w:r>
    </w:p>
    <w:p w14:paraId="40069D3A">
      <w:pPr>
        <w:ind w:firstLine="560"/>
        <w:rPr>
          <w:del w:id="98" w:author="qihui wang" w:date="2026-08-01T19:24:00Z"/>
        </w:rPr>
      </w:pPr>
      <w:del w:id="99" w:author="qihui wang" w:date="2026-08-01T19:24:00Z">
        <w:r>
          <w:rPr/>
          <w:delText>以广西特色道地药材、海洋生物活性成分和蛇毒资源为研究对象，围绕区域高发疾病防治，多学科交叉融合，运用人工智能虚拟筛选、多组学解析、绿色合成等技术，开展活性物质发现与合成、药效物质基础与作用机制解析、新剂型与递送系统构建、药物临床监测评估，解决特色药物高效制备、作用机制及靶点不明及临床转化不足等关键科学问题。</w:delText>
        </w:r>
      </w:del>
    </w:p>
    <w:p w14:paraId="58CA8DEA">
      <w:pPr>
        <w:ind w:firstLine="560"/>
      </w:pPr>
      <w:r>
        <w:t>（2）广西区域高发疾病发病机制及其防治方法研究</w:t>
      </w:r>
    </w:p>
    <w:p w14:paraId="6DB32DA9">
      <w:pPr>
        <w:ind w:firstLine="560"/>
        <w:rPr>
          <w:del w:id="100" w:author="qihui wang" w:date="2026-08-01T19:24:00Z"/>
        </w:rPr>
      </w:pPr>
      <w:del w:id="101" w:author="qihui wang" w:date="2026-08-01T19:24:00Z">
        <w:r>
          <w:rPr/>
          <w:delText>以广西高发肿瘤及心脑血管疾病、地贫、长寿与老年性疾病、感染性疾病等区域高发疾病为研究对象，开展疾病分子异质性、免疫微环境调控及靶向干预策略等基础应用研究，解决区域高发疾病发病机制不清、靶点欠缺等关键科学问题，为揭示疾病分子机制及开发靶向干预策略进而构建适配广西人群特征的疾病防治体系提供科学理论依据。</w:delText>
        </w:r>
      </w:del>
    </w:p>
    <w:p w14:paraId="0DEB9C91">
      <w:pPr>
        <w:ind w:firstLine="560"/>
      </w:pPr>
      <w:r>
        <w:t>（3）肿瘤分子异质性与精准干预的基础与转化应用研究</w:t>
      </w:r>
    </w:p>
    <w:p w14:paraId="22E21702">
      <w:pPr>
        <w:ind w:firstLine="560"/>
        <w:rPr>
          <w:del w:id="102" w:author="qihui wang" w:date="2026-08-01T19:25:00Z"/>
        </w:rPr>
      </w:pPr>
      <w:del w:id="103" w:author="qihui wang" w:date="2026-08-01T19:25:00Z">
        <w:r>
          <w:rPr/>
          <w:delText>聚焦广西区域高发恶性肿瘤，针对早筛精度不足、诊断分层模糊、耐药频发等瓶颈，融合影像、病理、多组学及随访跨模态数据，系统解析肿瘤分子异质性、代谢重编程与微环境互作、治疗耐药机制、新型抗肿瘤策略及搭建可解释人工智能诊疗预测模型并推动落地应用，为区域肿瘤精准诊疗体系建设和技术革新提供核心理论依据。</w:delText>
        </w:r>
      </w:del>
    </w:p>
    <w:p w14:paraId="56996145">
      <w:pPr>
        <w:ind w:firstLine="560"/>
      </w:pPr>
      <w:r>
        <w:t>（4）组织损伤、修复与再生调控机制研究</w:t>
      </w:r>
    </w:p>
    <w:p w14:paraId="55358116">
      <w:pPr>
        <w:ind w:firstLine="560"/>
        <w:rPr>
          <w:del w:id="104" w:author="qihui wang" w:date="2026-08-01T19:25:00Z"/>
        </w:rPr>
      </w:pPr>
      <w:del w:id="105" w:author="qihui wang" w:date="2026-08-01T19:25:00Z">
        <w:r>
          <w:rPr/>
          <w:delText>聚焦缺血、代谢紊乱及衰老等因素所致组织损伤，围绕微环境动态变化、细胞间对话及血管—神经—免疫交互网络，探究损伤后修复与再生受阻的关键分子事件；发展多尺度动态评估模型，揭示调控组织稳态与再生的新靶点，为促进组织修复和保护策略提供理论支撑。</w:delText>
        </w:r>
      </w:del>
    </w:p>
    <w:p w14:paraId="00A60DDA">
      <w:pPr>
        <w:ind w:firstLine="560"/>
      </w:pPr>
      <w:r>
        <w:t>（5）代谢失衡与器官交互在疾病发生发展中的作用机制</w:t>
      </w:r>
    </w:p>
    <w:p w14:paraId="7D6E0409">
      <w:pPr>
        <w:ind w:firstLine="560"/>
        <w:rPr>
          <w:del w:id="106" w:author="qihui wang" w:date="2026-08-01T19:25:00Z"/>
        </w:rPr>
      </w:pPr>
      <w:del w:id="107" w:author="qihui wang" w:date="2026-08-01T19:25:00Z">
        <w:r>
          <w:rPr/>
          <w:delText>针对糖脂代谢、尿酸代谢等失衡状态，研究代谢产物及其信号通路对多器官（如肝、脑、血管等）功能的影响，解析肠道微生态、营养感应及器官间通讯（如肝肠轴、脑肠轴等）在代谢-炎症-神经退行性级联反应中的核心角色，发现可用于疾病演进监测和干预评价的新型标志物与分子靶点。</w:delText>
        </w:r>
      </w:del>
    </w:p>
    <w:p w14:paraId="009DD50C">
      <w:pPr>
        <w:ind w:firstLine="560"/>
      </w:pPr>
      <w:r>
        <w:t>（6）基于多源数据融合的疾病风险评估、预警与精准干预策略</w:t>
      </w:r>
    </w:p>
    <w:p w14:paraId="4202CB1B">
      <w:pPr>
        <w:ind w:firstLine="560"/>
        <w:rPr>
          <w:del w:id="108" w:author="qihui wang" w:date="2026-08-01T19:25:00Z"/>
        </w:rPr>
      </w:pPr>
      <w:del w:id="109" w:author="qihui wang" w:date="2026-08-01T19:25:00Z">
        <w:r>
          <w:rPr/>
          <w:delText>整合临床大数据、多模态影像及生物信息等多源数据，利用人工智能与建模技术，构建区域高发疾病、常见肿瘤发生发展、疗效反应及预后转归的预测模型；研发动态风险分层与个体化干预决策辅助工具，推动从“经验驱动”向“数据驱动”的诊疗模式转变，提升区域常见及重大疾病的早期识别和同质化救治能力。</w:delText>
        </w:r>
      </w:del>
    </w:p>
    <w:p w14:paraId="0036A8ED">
      <w:pPr>
        <w:ind w:firstLine="560"/>
      </w:pPr>
      <w:r>
        <w:t>（7）临床病原菌感染与耐药机制及精准防治策略研究</w:t>
      </w:r>
    </w:p>
    <w:p w14:paraId="4BFB2A12">
      <w:pPr>
        <w:ind w:firstLine="560"/>
        <w:rPr>
          <w:del w:id="110" w:author="qihui wang" w:date="2026-08-01T19:25:00Z"/>
        </w:rPr>
      </w:pPr>
      <w:del w:id="111" w:author="qihui wang" w:date="2026-08-01T19:25:00Z">
        <w:r>
          <w:rPr/>
          <w:delText>围绕临床重要病原菌及耐药菌感染相关科学问题，以病原菌毒力演化、耐药机制、宿主免疫调控及器官功能障碍为核心，开展病原菌—宿主互作、耐药形成与传播、治疗响应差异及干预策略等研究，探讨感染相关疾病发生发展规律、难治机制及精准治疗靶点，为重症感染防控体系建设、诊疗策略优化及区域健康保障提供科学依据与技术支持。</w:delText>
        </w:r>
      </w:del>
    </w:p>
    <w:p w14:paraId="7D89C130">
      <w:pPr>
        <w:ind w:firstLine="560"/>
      </w:pPr>
      <w:r>
        <w:t>（8）重大传染病传播特点及防治研究</w:t>
      </w:r>
    </w:p>
    <w:p w14:paraId="28C5560F">
      <w:pPr>
        <w:ind w:firstLine="560"/>
        <w:rPr>
          <w:del w:id="112" w:author="qihui wang" w:date="2026-08-01T19:25:00Z"/>
        </w:rPr>
      </w:pPr>
      <w:del w:id="113" w:author="qihui wang" w:date="2026-08-01T19:25:00Z">
        <w:r>
          <w:rPr/>
          <w:delText>以广西及东盟周边区域高发虫媒RNA病毒、呼吸道RNA病毒、HIV-1流行毒株等病原体为研究对象，融合病原生物学、免疫学、公共卫生学及人工智能技术或数智化管理策略，开展病原跨宿主传播、适应性进化、毒力演化、免疫逃逸机制及临床干预研究，解析本地流行毒株致病规律与传播网络，为区域重大或新发传染病精准溯源与防控提供理论依据。</w:delText>
        </w:r>
      </w:del>
    </w:p>
    <w:p w14:paraId="35834E99">
      <w:pPr>
        <w:ind w:firstLine="560"/>
      </w:pPr>
      <w:r>
        <w:t>（9）环境与遗传等因素对疾病发生发展的影响及其机制研究</w:t>
      </w:r>
    </w:p>
    <w:p w14:paraId="096B128F">
      <w:pPr>
        <w:ind w:firstLine="560"/>
        <w:rPr>
          <w:del w:id="114" w:author="qihui wang" w:date="2026-08-01T19:25:00Z"/>
        </w:rPr>
      </w:pPr>
      <w:del w:id="115" w:author="qihui wang" w:date="2026-08-01T19:25:00Z">
        <w:r>
          <w:rPr/>
          <w:delText>聚焦环境因素与遗传背景在疾病发生发展</w:delText>
        </w:r>
      </w:del>
      <w:del w:id="116" w:author="qihui wang" w:date="2026-08-01T19:25:00Z">
        <w:r>
          <w:rPr>
            <w:rFonts w:hint="eastAsia"/>
          </w:rPr>
          <w:delText>中的</w:delText>
        </w:r>
      </w:del>
      <w:del w:id="117" w:author="qihui wang" w:date="2026-08-01T19:25:00Z">
        <w:r>
          <w:rPr/>
          <w:delText>交互作用，以精神分裂症、出生缺陷、认知功能障碍、代谢性疾病、心脑血管疾病等区域高发疾病为研究对象，开展环境因素、遗传因素与疾病关系，解析环境—遗传互作、免疫—代谢调控及慢性炎症等影响疾病发生发展分子机制，为区域高发疾病的风险评估与防控提供科学依据。</w:delText>
        </w:r>
      </w:del>
    </w:p>
    <w:p w14:paraId="6BB3BCA8">
      <w:pPr>
        <w:ind w:firstLine="560"/>
      </w:pPr>
      <w:r>
        <w:t>（10）广西海洋资源医用生物材料在组织修复、抗衰老等领域的基础及转化研究</w:t>
      </w:r>
    </w:p>
    <w:p w14:paraId="69596886">
      <w:pPr>
        <w:ind w:firstLine="560"/>
        <w:rPr>
          <w:del w:id="118" w:author="qihui wang" w:date="2026-08-01T19:25:00Z"/>
        </w:rPr>
      </w:pPr>
      <w:del w:id="119" w:author="qihui wang" w:date="2026-08-01T19:25:00Z">
        <w:r>
          <w:rPr/>
          <w:delText>以广西特色海洋生物活性资源为研究载体，聚焦组织修复、抗衰老等医学领域需求，开展海洋源医用生物材料基础理论及转化研究，探索其在调控细胞稳态、介导组织再生、干预组织衰老等过程中的核心作用及作用机制，开展医用生物材料创制与优化等应用基础研究。为广西海洋生物资源的开发利用及临床转化提供理论依据。</w:delText>
        </w:r>
      </w:del>
    </w:p>
    <w:p w14:paraId="260BC14F">
      <w:pPr>
        <w:ind w:firstLine="560"/>
      </w:pPr>
      <w:r>
        <w:t>（11）数智赋能口腔疾病精准诊疗与智能再生修复关键技术及应用基础研究</w:t>
      </w:r>
    </w:p>
    <w:p w14:paraId="2C03CB5E">
      <w:pPr>
        <w:ind w:firstLine="560"/>
        <w:rPr>
          <w:del w:id="120" w:author="qihui wang" w:date="2026-08-01T19:25:00Z"/>
        </w:rPr>
      </w:pPr>
      <w:del w:id="121" w:author="qihui wang" w:date="2026-08-01T19:25:00Z">
        <w:r>
          <w:rPr/>
          <w:delText>聚焦广西口腔高发疾病，探讨其与系统性疾病的关联及儿童、老年等特殊群体口腔特征，进而揭示疾病发生发展机制，开发精准诊疗技术体系；构建AI辅助诊疗模型，研发口腔手术机器人、智能实训装备；创制智能响应型再生生物材料，推动广西特色资源转化应用，为全面提升口腔疾病精准防治与组织再生修复水平提供科学理论依据。</w:delText>
        </w:r>
      </w:del>
    </w:p>
    <w:p w14:paraId="289D9C8F">
      <w:pPr>
        <w:ind w:firstLine="560"/>
      </w:pPr>
      <w:r>
        <w:t>（12）器官移植后免疫性损伤发病机制及防治策略研究</w:t>
      </w:r>
    </w:p>
    <w:p w14:paraId="418BD165">
      <w:pPr>
        <w:ind w:firstLine="560"/>
        <w:rPr>
          <w:del w:id="122" w:author="qihui wang" w:date="2026-08-01T19:25:00Z"/>
        </w:rPr>
      </w:pPr>
      <w:del w:id="123" w:author="qihui wang" w:date="2026-08-01T19:25:00Z">
        <w:r>
          <w:rPr/>
          <w:delText>以终末期器官衰竭及移植术后免疫性损伤为研究对象，采用多组学技术与人工智能分析，开展移植器官免疫性损伤发病机制的基础与转化研究，聚焦临床各类器官移植术后共性难题，解决移植器官免疫性损伤机制不明、缺乏有效干预靶点的关键科学问题，为寻找移植免疫损伤相关新型标志物及安全高效的个体化防治策略提供理论依据。</w:delText>
        </w:r>
      </w:del>
    </w:p>
    <w:p w14:paraId="2BECF96B">
      <w:pPr>
        <w:ind w:firstLine="560"/>
      </w:pPr>
      <w:r>
        <w:t>2.联合专项的申报对象</w:t>
      </w:r>
    </w:p>
    <w:p w14:paraId="3D293CA9">
      <w:pPr>
        <w:ind w:firstLine="560"/>
      </w:pPr>
      <w:r>
        <w:t>（1）重点项目</w:t>
      </w:r>
    </w:p>
    <w:p w14:paraId="72090179">
      <w:pPr>
        <w:ind w:firstLine="560"/>
      </w:pPr>
      <w:r>
        <w:t>①申请人应全职受聘于广西医科大学或其直属附属医院，直属附属医院包括：广西医科大学第一附属医院、广西医科大学第二附属医院、广西医科大学附属肿瘤医院（含广西肿瘤防治研究所）、广西医科大学附属口腔医院、广西医科大学附属武鸣医院；</w:t>
      </w:r>
    </w:p>
    <w:p w14:paraId="5E8A763E">
      <w:pPr>
        <w:ind w:firstLine="560"/>
      </w:pPr>
      <w:r>
        <w:t>②申请人应具有高级专业技术职称；完成项目申请提交时未满56周岁；</w:t>
      </w:r>
    </w:p>
    <w:p w14:paraId="00E708F6">
      <w:pPr>
        <w:ind w:firstLine="560"/>
      </w:pPr>
      <w:r>
        <w:t>③曾主持过广西自然科学基金重点项目联合专项的项目负责人或有在研广西自然科学基金重点项目的负责人，不得作为申请人申请广西自然科学基金重点项目联合专项。</w:t>
      </w:r>
    </w:p>
    <w:p w14:paraId="3A4F7014">
      <w:pPr>
        <w:ind w:firstLine="560"/>
      </w:pPr>
      <w:r>
        <w:t>（2）青年科学基金项目（B类）</w:t>
      </w:r>
    </w:p>
    <w:p w14:paraId="148B7747">
      <w:pPr>
        <w:ind w:firstLine="560"/>
      </w:pPr>
      <w:r>
        <w:t>①申请人应全职受聘于广西医科大学或其直属附属医院，直属附属医院包括：广西医科大学第一附属医院、广西医科大学第二附属医院、广西医科大学附属肿瘤医院（含广西肿瘤防治研究所）、广西医科大学附属口腔医院、广西医科大学附属武鸣医院；</w:t>
      </w:r>
    </w:p>
    <w:p w14:paraId="456B8CB9">
      <w:pPr>
        <w:ind w:firstLine="560"/>
      </w:pPr>
      <w:r>
        <w:t>②男性申请人年龄未满35周岁，女性申请人年龄未满37周岁。</w:t>
      </w:r>
    </w:p>
    <w:p w14:paraId="4A027C4F">
      <w:pPr>
        <w:ind w:firstLine="560"/>
      </w:pPr>
      <w:r>
        <w:t>3.相关说明</w:t>
      </w:r>
    </w:p>
    <w:p w14:paraId="5C67BA24">
      <w:pPr>
        <w:ind w:firstLine="560"/>
      </w:pPr>
      <w:r>
        <w:t>本联合专项项目以广西自然科学基金重点项目和青年科学基金项目（B类）形式支持，项目资助额度、限项规则、其他申报要求等参照广西自然科学基金重点项目和青年科学基金项目（B类）规定执行。</w:t>
      </w:r>
    </w:p>
    <w:p w14:paraId="125CCFF2">
      <w:pPr>
        <w:ind w:firstLine="560"/>
        <w:rPr>
          <w:del w:id="124" w:author="qihui wang" w:date="2026-08-01T19:17:00Z"/>
          <w:b/>
          <w:bCs/>
          <w:color w:val="EE0000"/>
          <w:rPrChange w:id="125" w:author="qihui wang" w:date="2026-08-01T19:17:00Z">
            <w:rPr>
              <w:del w:id="126" w:author="qihui wang" w:date="2026-08-01T19:17:00Z"/>
            </w:rPr>
          </w:rPrChange>
        </w:rPr>
      </w:pPr>
      <w:del w:id="127" w:author="qihui wang" w:date="2026-08-01T19:17:00Z">
        <w:r>
          <w:rPr>
            <w:b/>
            <w:bCs/>
            <w:color w:val="EE0000"/>
            <w:rPrChange w:id="128" w:author="qihui wang" w:date="2026-08-01T19:17:00Z">
              <w:rPr/>
            </w:rPrChange>
          </w:rPr>
          <w:delText>4.</w:delText>
        </w:r>
      </w:del>
      <w:del w:id="129" w:author="qihui wang" w:date="2026-08-01T19:17:00Z">
        <w:r>
          <w:rPr>
            <w:rFonts w:hint="eastAsia"/>
            <w:b/>
            <w:bCs/>
            <w:color w:val="EE0000"/>
            <w:rPrChange w:id="130" w:author="qihui wang" w:date="2026-08-01T19:17:00Z">
              <w:rPr>
                <w:rFonts w:hint="eastAsia"/>
              </w:rPr>
            </w:rPrChange>
          </w:rPr>
          <w:delText>联系人及联系方式</w:delText>
        </w:r>
      </w:del>
    </w:p>
    <w:p w14:paraId="0DA23ABA">
      <w:pPr>
        <w:ind w:firstLine="560"/>
        <w:rPr>
          <w:del w:id="131" w:author="qihui wang" w:date="2026-08-01T19:17:00Z"/>
          <w:b/>
          <w:bCs/>
          <w:color w:val="EE0000"/>
          <w:rPrChange w:id="132" w:author="qihui wang" w:date="2026-08-01T19:17:00Z">
            <w:rPr>
              <w:del w:id="133" w:author="qihui wang" w:date="2026-08-01T19:17:00Z"/>
            </w:rPr>
          </w:rPrChange>
        </w:rPr>
      </w:pPr>
      <w:del w:id="134" w:author="qihui wang" w:date="2026-08-01T19:17:00Z">
        <w:r>
          <w:rPr>
            <w:rFonts w:hint="eastAsia"/>
            <w:b/>
            <w:bCs/>
            <w:color w:val="EE0000"/>
            <w:rPrChange w:id="135" w:author="qihui wang" w:date="2026-08-01T19:17:00Z">
              <w:rPr>
                <w:rFonts w:hint="eastAsia"/>
              </w:rPr>
            </w:rPrChange>
          </w:rPr>
          <w:delText>王启辉，电话：</w:delText>
        </w:r>
      </w:del>
      <w:del w:id="136" w:author="qihui wang" w:date="2026-08-01T19:17:00Z">
        <w:r>
          <w:rPr>
            <w:b/>
            <w:bCs/>
            <w:color w:val="EE0000"/>
            <w:rPrChange w:id="137" w:author="qihui wang" w:date="2026-08-01T19:17:00Z">
              <w:rPr/>
            </w:rPrChange>
          </w:rPr>
          <w:delText>0771-5358955</w:delText>
        </w:r>
      </w:del>
      <w:del w:id="138" w:author="qihui wang" w:date="2026-08-01T19:17:00Z">
        <w:r>
          <w:rPr>
            <w:rFonts w:hint="eastAsia"/>
            <w:b/>
            <w:bCs/>
            <w:color w:val="EE0000"/>
            <w:rPrChange w:id="139" w:author="qihui wang" w:date="2026-08-01T19:17:00Z">
              <w:rPr>
                <w:rFonts w:hint="eastAsia"/>
              </w:rPr>
            </w:rPrChange>
          </w:rPr>
          <w:delText>、</w:delText>
        </w:r>
      </w:del>
      <w:del w:id="140" w:author="qihui wang" w:date="2026-08-01T19:17:00Z">
        <w:r>
          <w:rPr>
            <w:b/>
            <w:bCs/>
            <w:color w:val="EE0000"/>
            <w:rPrChange w:id="141" w:author="qihui wang" w:date="2026-08-01T19:17:00Z">
              <w:rPr/>
            </w:rPrChange>
          </w:rPr>
          <w:delText>13977146338</w:delText>
        </w:r>
      </w:del>
      <w:del w:id="142" w:author="qihui wang" w:date="2026-08-01T19:17:00Z">
        <w:r>
          <w:rPr>
            <w:rFonts w:hint="eastAsia"/>
            <w:b/>
            <w:bCs/>
            <w:color w:val="EE0000"/>
            <w:rPrChange w:id="143" w:author="qihui wang" w:date="2026-08-01T19:17:00Z">
              <w:rPr>
                <w:rFonts w:hint="eastAsia"/>
              </w:rPr>
            </w:rPrChange>
          </w:rPr>
          <w:delText>。</w:delText>
        </w:r>
      </w:del>
    </w:p>
    <w:p w14:paraId="23B3B3CF">
      <w:pPr>
        <w:ind w:firstLine="560"/>
        <w:rPr>
          <w:b/>
          <w:bCs/>
          <w:color w:val="EE0000"/>
          <w:rPrChange w:id="145" w:author="qihui wang" w:date="2026-08-01T19:17:00Z">
            <w:rPr/>
          </w:rPrChange>
        </w:rPr>
        <w:pPrChange w:id="144" w:author="qihui wang" w:date="2026-08-01T19:17:00Z">
          <w:pPr>
            <w:pStyle w:val="2"/>
            <w:ind w:firstLine="560"/>
          </w:pPr>
        </w:pPrChange>
      </w:pPr>
      <w:bookmarkStart w:id="42" w:name="_Toc573562415"/>
      <w:bookmarkStart w:id="43" w:name="_Toc1842139549"/>
      <w:bookmarkStart w:id="44" w:name="_Toc2091672189"/>
      <w:r>
        <w:rPr>
          <w:rFonts w:hint="eastAsia"/>
          <w:b/>
          <w:bCs/>
          <w:color w:val="EE0000"/>
          <w:rPrChange w:id="146" w:author="qihui wang" w:date="2026-08-01T19:17:00Z">
            <w:rPr>
              <w:rFonts w:hint="eastAsia"/>
            </w:rPr>
          </w:rPrChange>
        </w:rPr>
        <w:t>八、申报项目需要提供的材料和要求</w:t>
      </w:r>
      <w:bookmarkEnd w:id="42"/>
      <w:bookmarkEnd w:id="43"/>
      <w:bookmarkEnd w:id="44"/>
    </w:p>
    <w:p w14:paraId="4005D58E">
      <w:pPr>
        <w:pStyle w:val="3"/>
        <w:ind w:firstLine="560"/>
      </w:pPr>
      <w:r>
        <w:rPr>
          <w:rFonts w:hint="eastAsia"/>
        </w:rPr>
        <w:t>（一）申报项目需要提供的材料</w:t>
      </w:r>
    </w:p>
    <w:p w14:paraId="3ADE7BC2">
      <w:pPr>
        <w:ind w:firstLine="560"/>
      </w:pPr>
      <w:r>
        <w:rPr>
          <w:rFonts w:hint="eastAsia"/>
        </w:rPr>
        <w:t>1.《项目申报书》。</w:t>
      </w:r>
    </w:p>
    <w:p w14:paraId="043E8CC9">
      <w:pPr>
        <w:ind w:firstLine="560"/>
      </w:pPr>
      <w:r>
        <w:rPr>
          <w:rFonts w:hint="eastAsia"/>
        </w:rPr>
        <w:t>2.《依托单位审核推荐》（需签字盖章）。</w:t>
      </w:r>
    </w:p>
    <w:p w14:paraId="6EAB9D2F">
      <w:pPr>
        <w:ind w:firstLine="560"/>
      </w:pPr>
      <w:r>
        <w:rPr>
          <w:rFonts w:hint="eastAsia"/>
        </w:rPr>
        <w:t>3.项目申报附件。（根据</w:t>
      </w:r>
      <w:ins w:id="147" w:author="qihui wang" w:date="2026-08-01T19:17:00Z">
        <w:r>
          <w:rPr>
            <w:rFonts w:hint="eastAsia"/>
          </w:rPr>
          <w:t>申报项目和申报人实际</w:t>
        </w:r>
      </w:ins>
      <w:del w:id="148" w:author="qihui wang" w:date="2026-08-01T19:17:00Z">
        <w:r>
          <w:rPr>
            <w:rFonts w:hint="eastAsia"/>
          </w:rPr>
          <w:delText>本身</w:delText>
        </w:r>
      </w:del>
      <w:r>
        <w:rPr>
          <w:rFonts w:hint="eastAsia"/>
        </w:rPr>
        <w:t>情况上传相应附件）</w:t>
      </w:r>
    </w:p>
    <w:tbl>
      <w:tblPr>
        <w:tblStyle w:val="10"/>
        <w:tblW w:w="9288" w:type="dxa"/>
        <w:jc w:val="center"/>
        <w:tblLayout w:type="fixed"/>
        <w:tblCellMar>
          <w:top w:w="0" w:type="dxa"/>
          <w:left w:w="108" w:type="dxa"/>
          <w:bottom w:w="0" w:type="dxa"/>
          <w:right w:w="108" w:type="dxa"/>
        </w:tblCellMar>
      </w:tblPr>
      <w:tblGrid>
        <w:gridCol w:w="578"/>
        <w:gridCol w:w="3383"/>
        <w:gridCol w:w="5327"/>
      </w:tblGrid>
      <w:tr w14:paraId="7836F108">
        <w:trPr>
          <w:tblHeade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48BA0DAF">
            <w:pPr>
              <w:widowControl/>
              <w:snapToGrid w:val="0"/>
              <w:spacing w:line="240" w:lineRule="auto"/>
              <w:ind w:firstLine="0" w:firstLineChars="0"/>
              <w:jc w:val="center"/>
              <w:textAlignment w:val="bottom"/>
              <w:rPr>
                <w:rFonts w:hint="eastAsia" w:ascii="宋体" w:hAnsi="宋体" w:eastAsia="宋体" w:cs="宋体"/>
                <w:b/>
                <w:bCs/>
                <w:sz w:val="21"/>
                <w:szCs w:val="21"/>
              </w:rPr>
            </w:pPr>
            <w:r>
              <w:rPr>
                <w:rFonts w:hint="eastAsia" w:ascii="宋体" w:hAnsi="宋体" w:eastAsia="宋体" w:cs="宋体"/>
                <w:b/>
                <w:bCs/>
                <w:kern w:val="0"/>
                <w:sz w:val="21"/>
                <w:szCs w:val="21"/>
                <w:lang w:bidi="ar"/>
              </w:rPr>
              <w:t>序号</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24ABC4EC">
            <w:pPr>
              <w:widowControl/>
              <w:snapToGrid w:val="0"/>
              <w:spacing w:line="240" w:lineRule="auto"/>
              <w:ind w:firstLine="0" w:firstLineChars="0"/>
              <w:jc w:val="center"/>
              <w:textAlignment w:val="bottom"/>
              <w:rPr>
                <w:rFonts w:hint="eastAsia" w:ascii="宋体" w:hAnsi="宋体" w:eastAsia="宋体" w:cs="宋体"/>
                <w:b/>
                <w:bCs/>
                <w:sz w:val="21"/>
                <w:szCs w:val="21"/>
              </w:rPr>
            </w:pPr>
            <w:r>
              <w:rPr>
                <w:rFonts w:hint="eastAsia" w:ascii="宋体" w:hAnsi="宋体" w:eastAsia="宋体" w:cs="宋体"/>
                <w:b/>
                <w:bCs/>
                <w:kern w:val="0"/>
                <w:sz w:val="21"/>
                <w:szCs w:val="21"/>
                <w:lang w:bidi="ar"/>
              </w:rPr>
              <w:t>附件类型</w:t>
            </w:r>
          </w:p>
        </w:tc>
        <w:tc>
          <w:tcPr>
            <w:tcW w:w="5327" w:type="dxa"/>
            <w:tcBorders>
              <w:top w:val="single" w:color="000000" w:sz="4" w:space="0"/>
              <w:left w:val="single" w:color="000000" w:sz="4" w:space="0"/>
              <w:bottom w:val="single" w:color="000000" w:sz="4" w:space="0"/>
              <w:right w:val="single" w:color="000000" w:sz="4" w:space="0"/>
            </w:tcBorders>
            <w:vAlign w:val="center"/>
          </w:tcPr>
          <w:p w14:paraId="6CAE5D1C">
            <w:pPr>
              <w:widowControl/>
              <w:snapToGrid w:val="0"/>
              <w:spacing w:line="240" w:lineRule="auto"/>
              <w:ind w:firstLine="0" w:firstLineChars="0"/>
              <w:jc w:val="center"/>
              <w:textAlignment w:val="bottom"/>
              <w:rPr>
                <w:rFonts w:hint="eastAsia" w:ascii="宋体" w:hAnsi="宋体" w:eastAsia="宋体" w:cs="宋体"/>
                <w:b/>
                <w:bCs/>
                <w:sz w:val="21"/>
                <w:szCs w:val="21"/>
              </w:rPr>
            </w:pPr>
            <w:r>
              <w:rPr>
                <w:rFonts w:hint="eastAsia" w:ascii="宋体" w:hAnsi="宋体" w:eastAsia="宋体" w:cs="宋体"/>
                <w:b/>
                <w:bCs/>
                <w:kern w:val="0"/>
                <w:sz w:val="21"/>
                <w:szCs w:val="21"/>
                <w:lang w:bidi="ar"/>
              </w:rPr>
              <w:t>附件说明</w:t>
            </w:r>
          </w:p>
        </w:tc>
      </w:tr>
      <w:tr w14:paraId="5F3CA91D">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6EC9B577">
            <w:pPr>
              <w:snapToGrid w:val="0"/>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4B439648">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同行专家推荐意见</w:t>
            </w:r>
          </w:p>
        </w:tc>
        <w:tc>
          <w:tcPr>
            <w:tcW w:w="5327" w:type="dxa"/>
            <w:tcBorders>
              <w:top w:val="single" w:color="000000" w:sz="4" w:space="0"/>
              <w:left w:val="single" w:color="000000" w:sz="4" w:space="0"/>
              <w:bottom w:val="single" w:color="000000" w:sz="4" w:space="0"/>
              <w:right w:val="single" w:color="000000" w:sz="4" w:space="0"/>
            </w:tcBorders>
            <w:vAlign w:val="center"/>
          </w:tcPr>
          <w:p w14:paraId="7AE93254">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不具有高级专业技术职称或者博士学位的面上项目申请人，须由两名具有高级专业技术职称的同行专家出具推荐意见（原件）。</w:t>
            </w:r>
          </w:p>
        </w:tc>
      </w:tr>
      <w:tr w14:paraId="5D8EABAE">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3530AD41">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2</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277369C9">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主持省部级（含）以上基础研究项目证明</w:t>
            </w:r>
          </w:p>
        </w:tc>
        <w:tc>
          <w:tcPr>
            <w:tcW w:w="5327" w:type="dxa"/>
            <w:tcBorders>
              <w:top w:val="single" w:color="000000" w:sz="4" w:space="0"/>
              <w:left w:val="single" w:color="000000" w:sz="4" w:space="0"/>
              <w:bottom w:val="single" w:color="000000" w:sz="4" w:space="0"/>
              <w:right w:val="single" w:color="000000" w:sz="4" w:space="0"/>
            </w:tcBorders>
            <w:vAlign w:val="center"/>
          </w:tcPr>
          <w:p w14:paraId="11AE0F53">
            <w:pPr>
              <w:widowControl/>
              <w:snapToGrid w:val="0"/>
              <w:spacing w:line="240" w:lineRule="auto"/>
              <w:ind w:firstLine="0" w:firstLineChars="0"/>
              <w:textAlignment w:val="bottom"/>
              <w:rPr>
                <w:rFonts w:hint="eastAsia" w:ascii="宋体" w:hAnsi="宋体" w:eastAsia="宋体" w:cs="宋体"/>
                <w:sz w:val="21"/>
                <w:szCs w:val="21"/>
              </w:rPr>
            </w:pPr>
            <w:ins w:id="149" w:author="qihui wang" w:date="2026-08-01T19:27:00Z">
              <w:r>
                <w:rPr>
                  <w:rFonts w:hint="eastAsia" w:ascii="宋体" w:hAnsi="宋体" w:eastAsia="宋体" w:cs="宋体"/>
                  <w:kern w:val="0"/>
                  <w:sz w:val="21"/>
                  <w:szCs w:val="21"/>
                  <w:lang w:bidi="ar"/>
                </w:rPr>
                <w:t>申报重点项目、青B项目</w:t>
              </w:r>
            </w:ins>
            <w:ins w:id="150" w:author="qihui wang" w:date="2026-08-01T19:28:00Z">
              <w:r>
                <w:rPr>
                  <w:rFonts w:hint="eastAsia" w:ascii="宋体" w:hAnsi="宋体" w:eastAsia="宋体" w:cs="宋体"/>
                  <w:kern w:val="0"/>
                  <w:sz w:val="21"/>
                  <w:szCs w:val="21"/>
                  <w:lang w:bidi="ar"/>
                </w:rPr>
                <w:t>需</w:t>
              </w:r>
            </w:ins>
            <w:r>
              <w:rPr>
                <w:rFonts w:hint="eastAsia" w:ascii="宋体" w:hAnsi="宋体" w:eastAsia="宋体" w:cs="宋体"/>
                <w:kern w:val="0"/>
                <w:sz w:val="21"/>
                <w:szCs w:val="21"/>
                <w:lang w:bidi="ar"/>
              </w:rPr>
              <w:t>上传省部级（含）以上基础研究项目获立项文件或者任务书封面和签字页。</w:t>
            </w:r>
          </w:p>
        </w:tc>
      </w:tr>
      <w:tr w14:paraId="638475D3">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455D2BD2">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3</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2266E990">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广西自然科学基金项目经费使用“包干制”承诺书</w:t>
            </w:r>
          </w:p>
        </w:tc>
        <w:tc>
          <w:tcPr>
            <w:tcW w:w="5327" w:type="dxa"/>
            <w:tcBorders>
              <w:top w:val="single" w:color="000000" w:sz="4" w:space="0"/>
              <w:left w:val="single" w:color="000000" w:sz="4" w:space="0"/>
              <w:bottom w:val="single" w:color="000000" w:sz="4" w:space="0"/>
              <w:right w:val="single" w:color="000000" w:sz="4" w:space="0"/>
            </w:tcBorders>
            <w:vAlign w:val="center"/>
          </w:tcPr>
          <w:p w14:paraId="611AFDB8">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项目负责人须提交</w:t>
            </w:r>
            <w:ins w:id="151" w:author="qihui wang" w:date="2026-08-01T19:18:00Z">
              <w:r>
                <w:rPr>
                  <w:rFonts w:hint="eastAsia" w:ascii="宋体" w:hAnsi="宋体" w:eastAsia="宋体" w:cs="宋体"/>
                  <w:kern w:val="0"/>
                  <w:sz w:val="21"/>
                  <w:szCs w:val="21"/>
                  <w:lang w:bidi="ar"/>
                </w:rPr>
                <w:t>签字的</w:t>
              </w:r>
            </w:ins>
            <w:r>
              <w:rPr>
                <w:rFonts w:hint="eastAsia" w:ascii="宋体" w:hAnsi="宋体" w:eastAsia="宋体" w:cs="宋体"/>
                <w:kern w:val="0"/>
                <w:sz w:val="21"/>
                <w:szCs w:val="21"/>
                <w:lang w:bidi="ar"/>
              </w:rPr>
              <w:t>《广西自然科学基金项目经费使用“包干制”承诺书》。</w:t>
            </w:r>
          </w:p>
        </w:tc>
      </w:tr>
      <w:tr w14:paraId="2EC6549C">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6BA914C3">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4</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508E795F">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联合申报合作协议书（原件）</w:t>
            </w:r>
          </w:p>
        </w:tc>
        <w:tc>
          <w:tcPr>
            <w:tcW w:w="5327" w:type="dxa"/>
            <w:tcBorders>
              <w:top w:val="single" w:color="000000" w:sz="4" w:space="0"/>
              <w:left w:val="single" w:color="000000" w:sz="4" w:space="0"/>
              <w:bottom w:val="single" w:color="000000" w:sz="4" w:space="0"/>
              <w:right w:val="single" w:color="000000" w:sz="4" w:space="0"/>
            </w:tcBorders>
            <w:vAlign w:val="center"/>
          </w:tcPr>
          <w:p w14:paraId="04D30729">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多个单位联合申报的课题须提供，明确各申报单位在课题中的分工、责任、权利、利益（如知识产权等）分享、科技经费分配比例及匹配资金投入比例等。</w:t>
            </w:r>
            <w:ins w:id="152" w:author="qihui wang" w:date="2026-08-01T19:19:00Z">
              <w:r>
                <w:rPr>
                  <w:rFonts w:hint="eastAsia" w:ascii="宋体" w:hAnsi="宋体" w:eastAsia="宋体" w:cs="宋体"/>
                  <w:kern w:val="0"/>
                  <w:sz w:val="21"/>
                  <w:szCs w:val="21"/>
                  <w:lang w:bidi="ar"/>
                </w:rPr>
                <w:t>协议书模板参考通知附件。</w:t>
              </w:r>
            </w:ins>
          </w:p>
        </w:tc>
      </w:tr>
      <w:tr w14:paraId="0BE0EC91">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09A8BEAA">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5</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29A73901">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中级职称证书/高级职称/博士学位</w:t>
            </w:r>
          </w:p>
        </w:tc>
        <w:tc>
          <w:tcPr>
            <w:tcW w:w="5327" w:type="dxa"/>
            <w:tcBorders>
              <w:top w:val="single" w:color="000000" w:sz="4" w:space="0"/>
              <w:left w:val="single" w:color="000000" w:sz="4" w:space="0"/>
              <w:bottom w:val="single" w:color="000000" w:sz="4" w:space="0"/>
              <w:right w:val="single" w:color="000000" w:sz="4" w:space="0"/>
            </w:tcBorders>
            <w:vAlign w:val="center"/>
          </w:tcPr>
          <w:p w14:paraId="0F42AC84">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按指南要求上传相应的证书。</w:t>
            </w:r>
          </w:p>
        </w:tc>
      </w:tr>
      <w:tr w14:paraId="0A319500">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4EE03B62">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sz w:val="21"/>
                <w:szCs w:val="21"/>
              </w:rPr>
              <w:t>6</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0B530E19">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匹配资金承诺书（原件）</w:t>
            </w:r>
          </w:p>
        </w:tc>
        <w:tc>
          <w:tcPr>
            <w:tcW w:w="5327" w:type="dxa"/>
            <w:tcBorders>
              <w:top w:val="single" w:color="000000" w:sz="4" w:space="0"/>
              <w:left w:val="single" w:color="000000" w:sz="4" w:space="0"/>
              <w:bottom w:val="single" w:color="000000" w:sz="4" w:space="0"/>
              <w:right w:val="single" w:color="000000" w:sz="4" w:space="0"/>
            </w:tcBorders>
            <w:vAlign w:val="center"/>
          </w:tcPr>
          <w:p w14:paraId="0C50935A">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有匹配资金的</w:t>
            </w:r>
            <w:ins w:id="153" w:author="qihui wang" w:date="2026-08-01T19:19:00Z">
              <w:r>
                <w:rPr>
                  <w:rFonts w:hint="eastAsia" w:ascii="宋体" w:hAnsi="宋体" w:eastAsia="宋体" w:cs="宋体"/>
                  <w:kern w:val="0"/>
                  <w:sz w:val="21"/>
                  <w:szCs w:val="21"/>
                  <w:lang w:bidi="ar"/>
                </w:rPr>
                <w:t>项目/</w:t>
              </w:r>
            </w:ins>
            <w:r>
              <w:rPr>
                <w:rFonts w:hint="eastAsia" w:ascii="宋体" w:hAnsi="宋体" w:eastAsia="宋体" w:cs="宋体"/>
                <w:kern w:val="0"/>
                <w:sz w:val="21"/>
                <w:szCs w:val="21"/>
                <w:lang w:bidi="ar"/>
              </w:rPr>
              <w:t>课题须提供</w:t>
            </w:r>
            <w:ins w:id="154" w:author="qihui wang" w:date="2026-08-01T19:19:00Z">
              <w:r>
                <w:rPr>
                  <w:rFonts w:hint="eastAsia" w:ascii="宋体" w:hAnsi="宋体" w:eastAsia="宋体" w:cs="宋体"/>
                  <w:kern w:val="0"/>
                  <w:sz w:val="21"/>
                  <w:szCs w:val="21"/>
                  <w:lang w:bidi="ar"/>
                </w:rPr>
                <w:t>。</w:t>
              </w:r>
            </w:ins>
          </w:p>
        </w:tc>
      </w:tr>
      <w:tr w14:paraId="41EB07EB">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2B2DE869">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7</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1B39BB98">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人事组织关系证明</w:t>
            </w:r>
          </w:p>
        </w:tc>
        <w:tc>
          <w:tcPr>
            <w:tcW w:w="5327" w:type="dxa"/>
            <w:tcBorders>
              <w:top w:val="single" w:color="000000" w:sz="4" w:space="0"/>
              <w:left w:val="single" w:color="000000" w:sz="4" w:space="0"/>
              <w:bottom w:val="single" w:color="000000" w:sz="4" w:space="0"/>
              <w:right w:val="single" w:color="000000" w:sz="4" w:space="0"/>
            </w:tcBorders>
            <w:vAlign w:val="center"/>
          </w:tcPr>
          <w:p w14:paraId="10DE7995">
            <w:pPr>
              <w:widowControl/>
              <w:snapToGrid w:val="0"/>
              <w:spacing w:line="240" w:lineRule="auto"/>
              <w:ind w:firstLine="0" w:firstLineChars="0"/>
              <w:textAlignment w:val="bottom"/>
              <w:rPr>
                <w:rFonts w:hint="eastAsia" w:ascii="宋体" w:hAnsi="宋体" w:eastAsia="宋体" w:cs="宋体"/>
                <w:sz w:val="21"/>
                <w:szCs w:val="21"/>
              </w:rPr>
            </w:pPr>
            <w:ins w:id="155" w:author="qihui wang" w:date="2026-08-01T19:31:00Z">
              <w:r>
                <w:rPr>
                  <w:rFonts w:hint="eastAsia" w:ascii="宋体" w:hAnsi="宋体" w:eastAsia="宋体" w:cs="宋体"/>
                  <w:kern w:val="0"/>
                  <w:sz w:val="21"/>
                  <w:szCs w:val="21"/>
                  <w:lang w:bidi="ar"/>
                </w:rPr>
                <w:t>申报青年科学基金项目（</w:t>
              </w:r>
            </w:ins>
            <w:ins w:id="156" w:author="qihui wang" w:date="2026-08-01T19:31:00Z">
              <w:r>
                <w:rPr>
                  <w:rFonts w:ascii="宋体" w:hAnsi="宋体" w:eastAsia="宋体" w:cs="宋体"/>
                  <w:kern w:val="0"/>
                  <w:sz w:val="21"/>
                  <w:szCs w:val="21"/>
                  <w:lang w:bidi="ar"/>
                </w:rPr>
                <w:t>A</w:t>
              </w:r>
            </w:ins>
            <w:ins w:id="157" w:author="qihui wang" w:date="2026-08-01T19:31:00Z">
              <w:r>
                <w:rPr>
                  <w:rFonts w:hint="eastAsia" w:ascii="宋体" w:hAnsi="宋体" w:eastAsia="宋体" w:cs="宋体"/>
                  <w:kern w:val="0"/>
                  <w:sz w:val="21"/>
                  <w:szCs w:val="21"/>
                  <w:lang w:bidi="ar"/>
                </w:rPr>
                <w:t>类、</w:t>
              </w:r>
            </w:ins>
            <w:ins w:id="158" w:author="qihui wang" w:date="2026-08-01T19:31:00Z">
              <w:r>
                <w:rPr>
                  <w:rFonts w:ascii="宋体" w:hAnsi="宋体" w:eastAsia="宋体" w:cs="宋体"/>
                  <w:kern w:val="0"/>
                  <w:sz w:val="21"/>
                  <w:szCs w:val="21"/>
                  <w:lang w:bidi="ar"/>
                </w:rPr>
                <w:t>A</w:t>
              </w:r>
            </w:ins>
            <w:ins w:id="159" w:author="qihui wang" w:date="2026-08-01T19:31:00Z">
              <w:r>
                <w:rPr>
                  <w:rFonts w:hint="eastAsia" w:ascii="宋体" w:hAnsi="宋体" w:eastAsia="宋体" w:cs="宋体"/>
                  <w:kern w:val="0"/>
                  <w:sz w:val="21"/>
                  <w:szCs w:val="21"/>
                  <w:lang w:bidi="ar"/>
                </w:rPr>
                <w:t>类延续资助、</w:t>
              </w:r>
            </w:ins>
            <w:ins w:id="160" w:author="qihui wang" w:date="2026-08-01T19:31:00Z">
              <w:r>
                <w:rPr>
                  <w:rFonts w:ascii="宋体" w:hAnsi="宋体" w:eastAsia="宋体" w:cs="宋体"/>
                  <w:kern w:val="0"/>
                  <w:sz w:val="21"/>
                  <w:szCs w:val="21"/>
                  <w:lang w:bidi="ar"/>
                </w:rPr>
                <w:t>B</w:t>
              </w:r>
            </w:ins>
            <w:ins w:id="161" w:author="qihui wang" w:date="2026-08-01T19:31:00Z">
              <w:r>
                <w:rPr>
                  <w:rFonts w:hint="eastAsia" w:ascii="宋体" w:hAnsi="宋体" w:eastAsia="宋体" w:cs="宋体"/>
                  <w:kern w:val="0"/>
                  <w:sz w:val="21"/>
                  <w:szCs w:val="21"/>
                  <w:lang w:bidi="ar"/>
                </w:rPr>
                <w:t>类、</w:t>
              </w:r>
            </w:ins>
            <w:ins w:id="162" w:author="qihui wang" w:date="2026-08-01T19:31:00Z">
              <w:r>
                <w:rPr>
                  <w:rFonts w:ascii="宋体" w:hAnsi="宋体" w:eastAsia="宋体" w:cs="宋体"/>
                  <w:kern w:val="0"/>
                  <w:sz w:val="21"/>
                  <w:szCs w:val="21"/>
                  <w:lang w:bidi="ar"/>
                </w:rPr>
                <w:t>C</w:t>
              </w:r>
            </w:ins>
            <w:ins w:id="163" w:author="qihui wang" w:date="2026-08-01T19:31:00Z">
              <w:r>
                <w:rPr>
                  <w:rFonts w:hint="eastAsia" w:ascii="宋体" w:hAnsi="宋体" w:eastAsia="宋体" w:cs="宋体"/>
                  <w:kern w:val="0"/>
                  <w:sz w:val="21"/>
                  <w:szCs w:val="21"/>
                  <w:lang w:bidi="ar"/>
                </w:rPr>
                <w:t>类）的申报人，必须附上能够说明其人事组织关系在广西的相关文件</w:t>
              </w:r>
            </w:ins>
            <w:del w:id="164" w:author="qihui wang" w:date="2026-08-01T19:31:00Z">
              <w:r>
                <w:rPr>
                  <w:rFonts w:hint="eastAsia" w:ascii="宋体" w:hAnsi="宋体" w:eastAsia="宋体" w:cs="宋体"/>
                  <w:kern w:val="0"/>
                  <w:sz w:val="21"/>
                  <w:szCs w:val="21"/>
                  <w:lang w:bidi="ar"/>
                </w:rPr>
                <w:delText>青年科学基金（A类、A类延续资助）</w:delText>
              </w:r>
            </w:del>
            <w:del w:id="165" w:author="qihui wang" w:date="2026-08-01T19:32:00Z">
              <w:r>
                <w:rPr>
                  <w:rFonts w:hint="eastAsia" w:ascii="宋体" w:hAnsi="宋体" w:eastAsia="宋体" w:cs="宋体"/>
                  <w:kern w:val="0"/>
                  <w:sz w:val="21"/>
                  <w:szCs w:val="21"/>
                  <w:lang w:bidi="ar"/>
                </w:rPr>
                <w:delText>项目申请人须提供人事组织关系</w:delText>
              </w:r>
            </w:del>
            <w:r>
              <w:rPr>
                <w:rFonts w:hint="eastAsia" w:ascii="宋体" w:hAnsi="宋体" w:eastAsia="宋体" w:cs="宋体"/>
                <w:kern w:val="0"/>
                <w:sz w:val="21"/>
                <w:szCs w:val="21"/>
                <w:lang w:bidi="ar"/>
              </w:rPr>
              <w:t>证明材料</w:t>
            </w:r>
            <w:del w:id="166" w:author="qihui wang" w:date="2026-08-01T19:32:00Z">
              <w:r>
                <w:rPr>
                  <w:rFonts w:hint="eastAsia" w:ascii="宋体" w:hAnsi="宋体" w:eastAsia="宋体" w:cs="宋体"/>
                  <w:kern w:val="0"/>
                  <w:sz w:val="21"/>
                  <w:szCs w:val="21"/>
                  <w:lang w:bidi="ar"/>
                </w:rPr>
                <w:delText>，详见《广西自然科学基金项目附件清单说明</w:delText>
              </w:r>
            </w:del>
            <w:del w:id="167" w:author="qihui wang" w:date="2026-08-01T19:21:00Z">
              <w:r>
                <w:rPr>
                  <w:rFonts w:hint="eastAsia" w:ascii="宋体" w:hAnsi="宋体" w:eastAsia="宋体" w:cs="宋体"/>
                  <w:kern w:val="0"/>
                  <w:sz w:val="21"/>
                  <w:szCs w:val="21"/>
                  <w:lang w:bidi="ar"/>
                </w:rPr>
                <w:delText>书</w:delText>
              </w:r>
            </w:del>
            <w:del w:id="168" w:author="qihui wang" w:date="2026-08-01T19:32:00Z">
              <w:r>
                <w:rPr>
                  <w:rFonts w:hint="eastAsia" w:ascii="宋体" w:hAnsi="宋体" w:eastAsia="宋体" w:cs="宋体"/>
                  <w:kern w:val="0"/>
                  <w:sz w:val="21"/>
                  <w:szCs w:val="21"/>
                  <w:lang w:bidi="ar"/>
                </w:rPr>
                <w:delText>》第7点</w:delText>
              </w:r>
            </w:del>
            <w:r>
              <w:rPr>
                <w:rFonts w:hint="eastAsia" w:ascii="宋体" w:hAnsi="宋体" w:eastAsia="宋体" w:cs="宋体"/>
                <w:kern w:val="0"/>
                <w:sz w:val="21"/>
                <w:szCs w:val="21"/>
                <w:lang w:bidi="ar"/>
              </w:rPr>
              <w:t>。</w:t>
            </w:r>
          </w:p>
        </w:tc>
      </w:tr>
      <w:tr w14:paraId="4E8DEEF5">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709BA473">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8</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1E00C711">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申报或主持国家基金项目的证明材料</w:t>
            </w:r>
          </w:p>
        </w:tc>
        <w:tc>
          <w:tcPr>
            <w:tcW w:w="5327" w:type="dxa"/>
            <w:tcBorders>
              <w:top w:val="single" w:color="000000" w:sz="4" w:space="0"/>
              <w:left w:val="single" w:color="000000" w:sz="4" w:space="0"/>
              <w:bottom w:val="single" w:color="000000" w:sz="4" w:space="0"/>
              <w:right w:val="single" w:color="000000" w:sz="4" w:space="0"/>
            </w:tcBorders>
            <w:vAlign w:val="center"/>
          </w:tcPr>
          <w:p w14:paraId="1EE1913F">
            <w:pPr>
              <w:widowControl/>
              <w:snapToGrid w:val="0"/>
              <w:spacing w:line="240" w:lineRule="auto"/>
              <w:ind w:firstLine="0" w:firstLineChars="0"/>
              <w:textAlignment w:val="bottom"/>
              <w:rPr>
                <w:rFonts w:hint="eastAsia" w:ascii="宋体" w:hAnsi="宋体" w:eastAsia="宋体" w:cs="宋体"/>
                <w:sz w:val="21"/>
                <w:szCs w:val="21"/>
              </w:rPr>
            </w:pPr>
            <w:ins w:id="169" w:author="qihui wang" w:date="2026-08-01T19:27:00Z">
              <w:r>
                <w:rPr>
                  <w:rFonts w:hint="eastAsia" w:ascii="宋体" w:hAnsi="宋体" w:eastAsia="宋体" w:cs="宋体"/>
                  <w:kern w:val="0"/>
                  <w:sz w:val="21"/>
                  <w:szCs w:val="21"/>
                  <w:lang w:bidi="ar"/>
                </w:rPr>
                <w:t>申报</w:t>
              </w:r>
            </w:ins>
            <w:ins w:id="170" w:author="qihui wang" w:date="2026-08-01T19:26:00Z">
              <w:r>
                <w:rPr>
                  <w:rFonts w:hint="eastAsia" w:ascii="宋体" w:hAnsi="宋体" w:eastAsia="宋体" w:cs="宋体"/>
                  <w:kern w:val="0"/>
                  <w:sz w:val="21"/>
                  <w:szCs w:val="21"/>
                  <w:lang w:bidi="ar"/>
                </w:rPr>
                <w:t>青A和创新研究团队项目，</w:t>
              </w:r>
            </w:ins>
            <w:r>
              <w:rPr>
                <w:rFonts w:hint="eastAsia" w:ascii="宋体" w:hAnsi="宋体" w:eastAsia="宋体" w:cs="宋体"/>
                <w:kern w:val="0"/>
                <w:sz w:val="21"/>
                <w:szCs w:val="21"/>
                <w:lang w:bidi="ar"/>
              </w:rPr>
              <w:t>详见广西自然科学基金项目资助申报须知相关要求。申报或主持国家基金项目的证明材料（申报书、任务书或立项文件复印件，以上材料扫描上传申报系统，单位管理员查验原件）。</w:t>
            </w:r>
          </w:p>
        </w:tc>
      </w:tr>
      <w:tr w14:paraId="1DA4F561">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36151B60">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9</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62C7FAB4">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创新团队项目研究骨干相关证明</w:t>
            </w:r>
          </w:p>
        </w:tc>
        <w:tc>
          <w:tcPr>
            <w:tcW w:w="5327" w:type="dxa"/>
            <w:tcBorders>
              <w:top w:val="single" w:color="000000" w:sz="4" w:space="0"/>
              <w:left w:val="single" w:color="000000" w:sz="4" w:space="0"/>
              <w:bottom w:val="single" w:color="000000" w:sz="4" w:space="0"/>
              <w:right w:val="single" w:color="000000" w:sz="4" w:space="0"/>
            </w:tcBorders>
            <w:vAlign w:val="center"/>
          </w:tcPr>
          <w:p w14:paraId="2CE9BA83">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创新研究团队项目申请人必须附上在申报的研究方向上，主持国家自然科学基金非地区基金项目的立项文件或任务书；附上研究骨干在申报的研究方向上近5年来获得的国家级研究项目资助的相关证明文件（由依托单位管理员查验原件）</w:t>
            </w:r>
          </w:p>
        </w:tc>
      </w:tr>
      <w:tr w14:paraId="218D7A0F">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5C665025">
            <w:pPr>
              <w:widowControl/>
              <w:snapToGrid w:val="0"/>
              <w:spacing w:line="240" w:lineRule="auto"/>
              <w:ind w:firstLine="0" w:firstLineChars="0"/>
              <w:jc w:val="center"/>
              <w:textAlignment w:val="bottom"/>
              <w:rPr>
                <w:rFonts w:hint="eastAsia" w:ascii="宋体" w:hAnsi="宋体" w:eastAsia="宋体" w:cs="宋体"/>
                <w:sz w:val="21"/>
                <w:szCs w:val="21"/>
              </w:rPr>
            </w:pPr>
            <w:r>
              <w:rPr>
                <w:rFonts w:hint="eastAsia" w:ascii="宋体" w:hAnsi="宋体" w:eastAsia="宋体" w:cs="宋体"/>
                <w:kern w:val="0"/>
                <w:sz w:val="21"/>
                <w:szCs w:val="21"/>
                <w:lang w:bidi="ar"/>
              </w:rPr>
              <w:t>10</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5C1D8756">
            <w:pPr>
              <w:widowControl/>
              <w:snapToGrid w:val="0"/>
              <w:spacing w:line="240" w:lineRule="auto"/>
              <w:ind w:firstLine="0" w:firstLineChars="0"/>
              <w:textAlignment w:val="bottom"/>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去年验收结题的杰出青年科学基金项目（青年科学基金项目（A类））验收证书</w:t>
            </w:r>
          </w:p>
        </w:tc>
        <w:tc>
          <w:tcPr>
            <w:tcW w:w="5327" w:type="dxa"/>
            <w:tcBorders>
              <w:top w:val="single" w:color="000000" w:sz="4" w:space="0"/>
              <w:left w:val="single" w:color="000000" w:sz="4" w:space="0"/>
              <w:bottom w:val="single" w:color="000000" w:sz="4" w:space="0"/>
              <w:right w:val="single" w:color="000000" w:sz="4" w:space="0"/>
            </w:tcBorders>
            <w:vAlign w:val="center"/>
          </w:tcPr>
          <w:p w14:paraId="73DDDDA8">
            <w:pPr>
              <w:widowControl/>
              <w:snapToGrid w:val="0"/>
              <w:spacing w:line="240" w:lineRule="auto"/>
              <w:ind w:firstLine="0" w:firstLineChars="0"/>
              <w:textAlignment w:val="bottom"/>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详见项目申报指南和申报须知具体要求，青年科学基金项目（A类延续资助）必须上传。</w:t>
            </w:r>
          </w:p>
        </w:tc>
      </w:tr>
      <w:tr w14:paraId="4D8781FB">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4B904706">
            <w:pPr>
              <w:widowControl/>
              <w:snapToGrid w:val="0"/>
              <w:spacing w:line="240" w:lineRule="auto"/>
              <w:ind w:firstLine="0" w:firstLineChars="0"/>
              <w:jc w:val="center"/>
              <w:textAlignment w:val="bottom"/>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11</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79018625">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知情同意书</w:t>
            </w:r>
          </w:p>
        </w:tc>
        <w:tc>
          <w:tcPr>
            <w:tcW w:w="5327" w:type="dxa"/>
            <w:tcBorders>
              <w:top w:val="single" w:color="000000" w:sz="4" w:space="0"/>
              <w:left w:val="single" w:color="000000" w:sz="4" w:space="0"/>
              <w:bottom w:val="single" w:color="000000" w:sz="4" w:space="0"/>
              <w:right w:val="single" w:color="000000" w:sz="4" w:space="0"/>
            </w:tcBorders>
            <w:vAlign w:val="center"/>
          </w:tcPr>
          <w:p w14:paraId="4A8438E5">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项目组成员不属于申报单位应提供本人签字的知情同意书。</w:t>
            </w:r>
          </w:p>
        </w:tc>
      </w:tr>
      <w:tr w14:paraId="39E2B910">
        <w:tblPrEx>
          <w:tblCellMar>
            <w:top w:w="0" w:type="dxa"/>
            <w:left w:w="108" w:type="dxa"/>
            <w:bottom w:w="0" w:type="dxa"/>
            <w:right w:w="108" w:type="dxa"/>
          </w:tblCellMar>
        </w:tblPrEx>
        <w:trPr>
          <w:jc w:val="center"/>
        </w:trPr>
        <w:tc>
          <w:tcPr>
            <w:tcW w:w="578" w:type="dxa"/>
            <w:tcBorders>
              <w:top w:val="single" w:color="000000" w:sz="4" w:space="0"/>
              <w:left w:val="single" w:color="000000" w:sz="4" w:space="0"/>
              <w:bottom w:val="single" w:color="000000" w:sz="4" w:space="0"/>
              <w:right w:val="single" w:color="000000" w:sz="4" w:space="0"/>
            </w:tcBorders>
            <w:noWrap/>
            <w:vAlign w:val="center"/>
          </w:tcPr>
          <w:p w14:paraId="62925D63">
            <w:pPr>
              <w:widowControl/>
              <w:snapToGrid w:val="0"/>
              <w:spacing w:line="240" w:lineRule="auto"/>
              <w:ind w:firstLine="0" w:firstLineChars="0"/>
              <w:jc w:val="center"/>
              <w:textAlignment w:val="bottom"/>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12</w:t>
            </w:r>
          </w:p>
        </w:tc>
        <w:tc>
          <w:tcPr>
            <w:tcW w:w="3383" w:type="dxa"/>
            <w:tcBorders>
              <w:top w:val="single" w:color="000000" w:sz="4" w:space="0"/>
              <w:left w:val="single" w:color="000000" w:sz="4" w:space="0"/>
              <w:bottom w:val="single" w:color="000000" w:sz="4" w:space="0"/>
              <w:right w:val="single" w:color="000000" w:sz="4" w:space="0"/>
            </w:tcBorders>
            <w:noWrap/>
            <w:vAlign w:val="center"/>
          </w:tcPr>
          <w:p w14:paraId="24158BB0">
            <w:pPr>
              <w:widowControl/>
              <w:snapToGrid w:val="0"/>
              <w:spacing w:line="240" w:lineRule="auto"/>
              <w:ind w:firstLine="0" w:firstLineChars="0"/>
              <w:textAlignment w:val="bottom"/>
              <w:rPr>
                <w:rFonts w:hint="eastAsia" w:ascii="宋体" w:hAnsi="宋体" w:eastAsia="宋体" w:cs="宋体"/>
                <w:sz w:val="21"/>
                <w:szCs w:val="21"/>
              </w:rPr>
            </w:pPr>
            <w:r>
              <w:rPr>
                <w:rFonts w:hint="eastAsia" w:ascii="宋体" w:hAnsi="宋体" w:eastAsia="宋体" w:cs="宋体"/>
                <w:kern w:val="0"/>
                <w:sz w:val="21"/>
                <w:szCs w:val="21"/>
                <w:lang w:bidi="ar"/>
              </w:rPr>
              <w:t>其他</w:t>
            </w:r>
          </w:p>
        </w:tc>
        <w:tc>
          <w:tcPr>
            <w:tcW w:w="5327" w:type="dxa"/>
            <w:tcBorders>
              <w:top w:val="single" w:color="000000" w:sz="4" w:space="0"/>
              <w:left w:val="single" w:color="000000" w:sz="4" w:space="0"/>
              <w:bottom w:val="single" w:color="000000" w:sz="4" w:space="0"/>
              <w:right w:val="single" w:color="000000" w:sz="4" w:space="0"/>
            </w:tcBorders>
            <w:vAlign w:val="center"/>
          </w:tcPr>
          <w:p w14:paraId="699CA7EA">
            <w:pPr>
              <w:widowControl/>
              <w:snapToGrid w:val="0"/>
              <w:spacing w:line="240" w:lineRule="auto"/>
              <w:ind w:firstLine="0" w:firstLineChars="0"/>
              <w:textAlignment w:val="bottom"/>
              <w:rPr>
                <w:rFonts w:hint="eastAsia" w:ascii="宋体" w:hAnsi="宋体" w:eastAsia="宋体" w:cs="宋体"/>
                <w:sz w:val="21"/>
                <w:szCs w:val="21"/>
              </w:rPr>
            </w:pPr>
            <w:ins w:id="171" w:author="qihui wang" w:date="2026-08-01T19:28:00Z">
              <w:r>
                <w:rPr>
                  <w:rFonts w:hint="eastAsia" w:ascii="宋体" w:hAnsi="宋体" w:eastAsia="宋体" w:cs="宋体"/>
                  <w:kern w:val="0"/>
                  <w:sz w:val="21"/>
                  <w:szCs w:val="21"/>
                  <w:lang w:bidi="ar"/>
                </w:rPr>
                <w:t>医学、动物</w:t>
              </w:r>
            </w:ins>
            <w:ins w:id="172" w:author="qihui wang" w:date="2026-08-01T19:27:00Z">
              <w:r>
                <w:rPr>
                  <w:rFonts w:hint="eastAsia" w:ascii="宋体" w:hAnsi="宋体" w:eastAsia="宋体" w:cs="宋体"/>
                  <w:kern w:val="0"/>
                  <w:sz w:val="21"/>
                  <w:szCs w:val="21"/>
                  <w:lang w:bidi="ar"/>
                </w:rPr>
                <w:t>伦理</w:t>
              </w:r>
            </w:ins>
            <w:ins w:id="173" w:author="qihui wang" w:date="2026-08-01T19:28:00Z">
              <w:r>
                <w:rPr>
                  <w:rFonts w:hint="eastAsia" w:ascii="宋体" w:hAnsi="宋体" w:eastAsia="宋体" w:cs="宋体"/>
                  <w:kern w:val="0"/>
                  <w:sz w:val="21"/>
                  <w:szCs w:val="21"/>
                  <w:lang w:bidi="ar"/>
                </w:rPr>
                <w:t>和生物安全</w:t>
              </w:r>
            </w:ins>
            <w:ins w:id="174" w:author="qihui wang" w:date="2026-08-01T19:27:00Z">
              <w:r>
                <w:rPr>
                  <w:rFonts w:hint="eastAsia" w:ascii="宋体" w:hAnsi="宋体" w:eastAsia="宋体" w:cs="宋体"/>
                  <w:kern w:val="0"/>
                  <w:sz w:val="21"/>
                  <w:szCs w:val="21"/>
                  <w:lang w:bidi="ar"/>
                </w:rPr>
                <w:t>审批</w:t>
              </w:r>
            </w:ins>
            <w:ins w:id="175" w:author="qihui wang" w:date="2026-08-01T19:28:00Z">
              <w:r>
                <w:rPr>
                  <w:rFonts w:hint="eastAsia" w:ascii="宋体" w:hAnsi="宋体" w:eastAsia="宋体" w:cs="宋体"/>
                  <w:kern w:val="0"/>
                  <w:sz w:val="21"/>
                  <w:szCs w:val="21"/>
                  <w:lang w:bidi="ar"/>
                </w:rPr>
                <w:t>文件等</w:t>
              </w:r>
            </w:ins>
            <w:r>
              <w:rPr>
                <w:rFonts w:hint="eastAsia" w:ascii="宋体" w:hAnsi="宋体" w:eastAsia="宋体" w:cs="宋体"/>
                <w:kern w:val="0"/>
                <w:sz w:val="21"/>
                <w:szCs w:val="21"/>
                <w:lang w:bidi="ar"/>
              </w:rPr>
              <w:t>其他附件上传</w:t>
            </w:r>
          </w:p>
        </w:tc>
      </w:tr>
    </w:tbl>
    <w:p w14:paraId="49E27AB8">
      <w:pPr>
        <w:pStyle w:val="3"/>
        <w:ind w:firstLine="560"/>
        <w:rPr>
          <w:del w:id="176" w:author="qihui wang" w:date="2026-08-01T19:29:00Z"/>
        </w:rPr>
      </w:pPr>
      <w:del w:id="177" w:author="qihui wang" w:date="2026-08-01T19:29:00Z">
        <w:r>
          <w:rPr>
            <w:rFonts w:hint="eastAsia"/>
          </w:rPr>
          <w:delText>（二）申报项目材料的真实性要求</w:delText>
        </w:r>
      </w:del>
    </w:p>
    <w:p w14:paraId="108AD1DE">
      <w:pPr>
        <w:ind w:firstLine="560"/>
        <w:rPr>
          <w:del w:id="178" w:author="qihui wang" w:date="2026-08-01T19:29:00Z"/>
        </w:rPr>
      </w:pPr>
      <w:del w:id="179" w:author="qihui wang" w:date="2026-08-01T19:29:00Z">
        <w:r>
          <w:rPr>
            <w:rFonts w:hint="eastAsia"/>
          </w:rPr>
          <w:delText>申报人对项目申报材料的真实性负责。属于保密的材料，按有关规定执行。</w:delText>
        </w:r>
      </w:del>
    </w:p>
    <w:p w14:paraId="38A1F024">
      <w:pPr>
        <w:pStyle w:val="2"/>
        <w:ind w:firstLine="560"/>
      </w:pPr>
      <w:r>
        <w:rPr>
          <w:rFonts w:hint="eastAsia"/>
        </w:rPr>
        <w:t>九、联系方式</w:t>
      </w:r>
    </w:p>
    <w:p w14:paraId="37865B49">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1</w:t>
      </w:r>
      <w:r>
        <w:rPr>
          <w:rFonts w:ascii="方正仿宋_GB2312" w:hAnsi="方正仿宋_GB2312" w:cs="方正仿宋_GB2312"/>
          <w:snapToGrid w:val="0"/>
          <w:color w:val="000000"/>
          <w:kern w:val="0"/>
          <w:szCs w:val="28"/>
        </w:rPr>
        <w:t>）项目管理机构咨询电话：广西科技情报研究所，</w:t>
      </w:r>
      <w:r>
        <w:rPr>
          <w:rFonts w:hint="eastAsia" w:ascii="方正仿宋_GB2312" w:hAnsi="方正仿宋_GB2312" w:cs="方正仿宋_GB2312"/>
          <w:snapToGrid w:val="0"/>
          <w:color w:val="000000"/>
          <w:kern w:val="0"/>
          <w:szCs w:val="28"/>
        </w:rPr>
        <w:t>0771-5302311</w:t>
      </w:r>
      <w:r>
        <w:rPr>
          <w:rFonts w:ascii="方正仿宋_GB2312" w:hAnsi="方正仿宋_GB2312" w:cs="方正仿宋_GB2312"/>
          <w:snapToGrid w:val="0"/>
          <w:color w:val="000000"/>
          <w:kern w:val="0"/>
          <w:szCs w:val="28"/>
        </w:rPr>
        <w:t>、5300020；监督电话，</w:t>
      </w:r>
      <w:r>
        <w:rPr>
          <w:rFonts w:hint="eastAsia" w:ascii="方正仿宋_GB2312" w:hAnsi="方正仿宋_GB2312" w:cs="方正仿宋_GB2312"/>
          <w:snapToGrid w:val="0"/>
          <w:color w:val="000000"/>
          <w:kern w:val="0"/>
          <w:szCs w:val="28"/>
        </w:rPr>
        <w:t>0771-5315120</w:t>
      </w:r>
      <w:r>
        <w:rPr>
          <w:rFonts w:ascii="方正仿宋_GB2312" w:hAnsi="方正仿宋_GB2312" w:cs="方正仿宋_GB2312"/>
          <w:snapToGrid w:val="0"/>
          <w:color w:val="000000"/>
          <w:kern w:val="0"/>
          <w:szCs w:val="28"/>
        </w:rPr>
        <w:t>。</w:t>
      </w:r>
    </w:p>
    <w:p w14:paraId="3868E0ED">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2</w:t>
      </w:r>
      <w:r>
        <w:rPr>
          <w:rFonts w:ascii="方正仿宋_GB2312" w:hAnsi="方正仿宋_GB2312" w:cs="方正仿宋_GB2312"/>
          <w:snapToGrid w:val="0"/>
          <w:color w:val="000000"/>
          <w:kern w:val="0"/>
          <w:szCs w:val="28"/>
        </w:rPr>
        <w:t>）系统操作咨询电话：</w:t>
      </w:r>
    </w:p>
    <w:p w14:paraId="2A89C309">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1.“广西科技管理信息平台”操作咨询电话：广西科技信息网络中心，</w:t>
      </w:r>
      <w:r>
        <w:rPr>
          <w:rFonts w:hint="eastAsia" w:ascii="方正仿宋_GB2312" w:hAnsi="方正仿宋_GB2312" w:cs="方正仿宋_GB2312"/>
          <w:snapToGrid w:val="0"/>
          <w:color w:val="000000"/>
          <w:kern w:val="0"/>
          <w:szCs w:val="28"/>
        </w:rPr>
        <w:t>0771-2868245</w:t>
      </w:r>
      <w:r>
        <w:rPr>
          <w:rFonts w:ascii="方正仿宋_GB2312" w:hAnsi="方正仿宋_GB2312" w:cs="方正仿宋_GB2312"/>
          <w:snapToGrid w:val="0"/>
          <w:color w:val="000000"/>
          <w:kern w:val="0"/>
          <w:szCs w:val="28"/>
        </w:rPr>
        <w:t>、5873812，或加QQ群：928823120、226276820、514688635。</w:t>
      </w:r>
    </w:p>
    <w:p w14:paraId="020BE912">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2.“广西科技厅智能科创平台”操作咨询电话：</w:t>
      </w:r>
      <w:r>
        <w:rPr>
          <w:rFonts w:hint="eastAsia" w:ascii="方正仿宋_GB2312" w:hAnsi="方正仿宋_GB2312" w:cs="方正仿宋_GB2312"/>
          <w:snapToGrid w:val="0"/>
          <w:color w:val="000000"/>
          <w:kern w:val="0"/>
          <w:szCs w:val="28"/>
        </w:rPr>
        <w:t>0771-2865687</w:t>
      </w:r>
      <w:r>
        <w:rPr>
          <w:rFonts w:ascii="方正仿宋_GB2312" w:hAnsi="方正仿宋_GB2312" w:cs="方正仿宋_GB2312"/>
          <w:snapToGrid w:val="0"/>
          <w:color w:val="000000"/>
          <w:kern w:val="0"/>
          <w:szCs w:val="28"/>
        </w:rPr>
        <w:t>、1919594538。</w:t>
      </w:r>
    </w:p>
    <w:p w14:paraId="1DF8FEE1">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3</w:t>
      </w:r>
      <w:r>
        <w:rPr>
          <w:rFonts w:ascii="方正仿宋_GB2312" w:hAnsi="方正仿宋_GB2312" w:cs="方正仿宋_GB2312"/>
          <w:snapToGrid w:val="0"/>
          <w:color w:val="000000"/>
          <w:kern w:val="0"/>
          <w:szCs w:val="28"/>
        </w:rPr>
        <w:t>）推荐部门联系方式：登录系统自行查询，查询路径为“系统管理→推荐单位查询”。</w:t>
      </w:r>
    </w:p>
    <w:p w14:paraId="7456BF13">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4</w:t>
      </w:r>
      <w:r>
        <w:rPr>
          <w:rFonts w:ascii="方正仿宋_GB2312" w:hAnsi="方正仿宋_GB2312" w:cs="方正仿宋_GB2312"/>
          <w:snapToGrid w:val="0"/>
          <w:color w:val="000000"/>
          <w:kern w:val="0"/>
          <w:szCs w:val="28"/>
        </w:rPr>
        <w:t>）对申报指南内容有疑问，请与自治区科技厅基础研究与创新平台处联系，联系电话：</w:t>
      </w:r>
      <w:r>
        <w:rPr>
          <w:rFonts w:hint="eastAsia" w:ascii="方正仿宋_GB2312" w:hAnsi="方正仿宋_GB2312" w:cs="方正仿宋_GB2312"/>
          <w:snapToGrid w:val="0"/>
          <w:color w:val="000000"/>
          <w:kern w:val="0"/>
          <w:szCs w:val="28"/>
        </w:rPr>
        <w:t>0771-2806423</w:t>
      </w:r>
      <w:r>
        <w:rPr>
          <w:rFonts w:ascii="方正仿宋_GB2312" w:hAnsi="方正仿宋_GB2312" w:cs="方正仿宋_GB2312"/>
          <w:snapToGrid w:val="0"/>
          <w:color w:val="000000"/>
          <w:kern w:val="0"/>
          <w:szCs w:val="28"/>
        </w:rPr>
        <w:t>。</w:t>
      </w:r>
    </w:p>
    <w:p w14:paraId="3EED3BBB">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5</w:t>
      </w:r>
      <w:r>
        <w:rPr>
          <w:rFonts w:ascii="方正仿宋_GB2312" w:hAnsi="方正仿宋_GB2312" w:cs="方正仿宋_GB2312"/>
          <w:snapToGrid w:val="0"/>
          <w:color w:val="000000"/>
          <w:kern w:val="0"/>
          <w:szCs w:val="28"/>
        </w:rPr>
        <w:t>）对申报须知有疑问，请与自治区科技厅科技资源统筹处联系：</w:t>
      </w:r>
      <w:r>
        <w:rPr>
          <w:rFonts w:hint="eastAsia" w:ascii="方正仿宋_GB2312" w:hAnsi="方正仿宋_GB2312" w:cs="方正仿宋_GB2312"/>
          <w:snapToGrid w:val="0"/>
          <w:color w:val="000000"/>
          <w:kern w:val="0"/>
          <w:szCs w:val="28"/>
        </w:rPr>
        <w:t>0771-2614210</w:t>
      </w:r>
      <w:r>
        <w:rPr>
          <w:rFonts w:ascii="方正仿宋_GB2312" w:hAnsi="方正仿宋_GB2312" w:cs="方正仿宋_GB2312"/>
          <w:snapToGrid w:val="0"/>
          <w:color w:val="000000"/>
          <w:kern w:val="0"/>
          <w:szCs w:val="28"/>
        </w:rPr>
        <w:t>、2618455。</w:t>
      </w:r>
    </w:p>
    <w:p w14:paraId="2E194A47">
      <w:pPr>
        <w:widowControl/>
        <w:kinsoku w:val="0"/>
        <w:autoSpaceDE w:val="0"/>
        <w:autoSpaceDN w:val="0"/>
        <w:adjustRightInd w:val="0"/>
        <w:snapToGrid w:val="0"/>
        <w:ind w:firstLine="560"/>
        <w:textAlignment w:val="baseline"/>
        <w:rPr>
          <w:rFonts w:ascii="方正仿宋_GB2312" w:hAnsi="方正仿宋_GB2312" w:cs="方正仿宋_GB2312"/>
          <w:snapToGrid w:val="0"/>
          <w:color w:val="000000"/>
          <w:kern w:val="0"/>
          <w:szCs w:val="28"/>
        </w:rPr>
      </w:pPr>
      <w:r>
        <w:rPr>
          <w:rFonts w:ascii="方正仿宋_GB2312" w:hAnsi="方正仿宋_GB2312" w:cs="方正仿宋_GB2312"/>
          <w:snapToGrid w:val="0"/>
          <w:color w:val="000000"/>
          <w:kern w:val="0"/>
          <w:szCs w:val="28"/>
        </w:rPr>
        <w:t>（</w:t>
      </w:r>
      <w:r>
        <w:rPr>
          <w:rFonts w:hint="eastAsia" w:ascii="方正仿宋_GB2312" w:hAnsi="方正仿宋_GB2312" w:cs="方正仿宋_GB2312"/>
          <w:snapToGrid w:val="0"/>
          <w:color w:val="000000"/>
          <w:kern w:val="0"/>
          <w:szCs w:val="28"/>
        </w:rPr>
        <w:t>6</w:t>
      </w:r>
      <w:r>
        <w:rPr>
          <w:rFonts w:ascii="方正仿宋_GB2312" w:hAnsi="方正仿宋_GB2312" w:cs="方正仿宋_GB2312"/>
          <w:snapToGrid w:val="0"/>
          <w:color w:val="000000"/>
          <w:kern w:val="0"/>
          <w:szCs w:val="28"/>
        </w:rPr>
        <w:t>）学校科技处科研项目管理科咨询电话：0771-5358955</w:t>
      </w:r>
      <w:r>
        <w:rPr>
          <w:rFonts w:hint="eastAsia" w:ascii="方正仿宋_GB2312" w:hAnsi="方正仿宋_GB2312" w:cs="方正仿宋_GB2312"/>
          <w:snapToGrid w:val="0"/>
          <w:color w:val="000000"/>
          <w:kern w:val="0"/>
          <w:szCs w:val="28"/>
        </w:rPr>
        <w:t>。</w:t>
      </w: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417" w:bottom="1440" w:left="1417"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Noto Sans SC">
    <w:altName w:val="宋体"/>
    <w:panose1 w:val="020B0200000000000000"/>
    <w:charset w:val="86"/>
    <w:family w:val="swiss"/>
    <w:pitch w:val="default"/>
    <w:sig w:usb0="00000000" w:usb1="00000000" w:usb2="00000016" w:usb3="00000000" w:csb0="00060107"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A2A3A">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1C002">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AEA11">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D15AF">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6D74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65064">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E808CE"/>
    <w:multiLevelType w:val="singleLevel"/>
    <w:tmpl w:val="B4E808CE"/>
    <w:lvl w:ilvl="0" w:tentative="0">
      <w:start w:val="1"/>
      <w:numFmt w:val="decimal"/>
      <w:lvlText w:val="%1."/>
      <w:lvlJc w:val="left"/>
      <w:pPr>
        <w:tabs>
          <w:tab w:val="left" w:pos="312"/>
        </w:tabs>
      </w:pPr>
    </w:lvl>
  </w:abstractNum>
  <w:abstractNum w:abstractNumId="1">
    <w:nsid w:val="3C415795"/>
    <w:multiLevelType w:val="singleLevel"/>
    <w:tmpl w:val="3C415795"/>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ihui wang">
    <w15:presenceInfo w15:providerId="Windows Live" w15:userId="4aa19d78f6482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trackRevisions w:val="1"/>
  <w:documentProtection w:enforcement="0"/>
  <w:defaultTabStop w:val="420"/>
  <w:drawingGridVerticalSpacing w:val="156"/>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901222"/>
    <w:rsid w:val="003D261D"/>
    <w:rsid w:val="006128D2"/>
    <w:rsid w:val="007A3CCA"/>
    <w:rsid w:val="0090311E"/>
    <w:rsid w:val="009571FE"/>
    <w:rsid w:val="009675A1"/>
    <w:rsid w:val="00C31963"/>
    <w:rsid w:val="00CA5D30"/>
    <w:rsid w:val="00CD2AD9"/>
    <w:rsid w:val="00FF5F60"/>
    <w:rsid w:val="033E3E2C"/>
    <w:rsid w:val="0F0E43DB"/>
    <w:rsid w:val="1E680D40"/>
    <w:rsid w:val="21647161"/>
    <w:rsid w:val="25CE3484"/>
    <w:rsid w:val="29055C60"/>
    <w:rsid w:val="29DB64EA"/>
    <w:rsid w:val="4D554464"/>
    <w:rsid w:val="511966E0"/>
    <w:rsid w:val="530E0F3D"/>
    <w:rsid w:val="54370757"/>
    <w:rsid w:val="55E932CA"/>
    <w:rsid w:val="595E204E"/>
    <w:rsid w:val="5B976F92"/>
    <w:rsid w:val="5C223024"/>
    <w:rsid w:val="5DEF021D"/>
    <w:rsid w:val="72DB6D8F"/>
    <w:rsid w:val="78901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880" w:firstLineChars="200"/>
    </w:pPr>
    <w:rPr>
      <w:rFonts w:eastAsia="方正仿宋_GB2312" w:asciiTheme="minorHAnsi" w:hAnsiTheme="minorHAnsi" w:cstheme="minorBidi"/>
      <w:kern w:val="2"/>
      <w:sz w:val="28"/>
      <w:szCs w:val="24"/>
      <w:lang w:val="en-US" w:eastAsia="zh-CN" w:bidi="ar-SA"/>
    </w:rPr>
  </w:style>
  <w:style w:type="paragraph" w:styleId="2">
    <w:name w:val="heading 1"/>
    <w:basedOn w:val="1"/>
    <w:next w:val="1"/>
    <w:link w:val="18"/>
    <w:qFormat/>
    <w:uiPriority w:val="0"/>
    <w:pPr>
      <w:ind w:firstLine="883"/>
      <w:outlineLvl w:val="0"/>
    </w:pPr>
    <w:rPr>
      <w:rFonts w:ascii="Times New Roman" w:hAnsi="Times New Roman" w:eastAsia="黑体" w:cs="Times New Roman"/>
      <w:kern w:val="44"/>
      <w:szCs w:val="44"/>
    </w:rPr>
  </w:style>
  <w:style w:type="paragraph" w:styleId="3">
    <w:name w:val="heading 2"/>
    <w:basedOn w:val="1"/>
    <w:next w:val="1"/>
    <w:link w:val="19"/>
    <w:unhideWhenUsed/>
    <w:qFormat/>
    <w:uiPriority w:val="0"/>
    <w:pPr>
      <w:keepNext/>
      <w:keepLines/>
      <w:ind w:firstLine="883"/>
      <w:outlineLvl w:val="1"/>
    </w:pPr>
    <w:rPr>
      <w:rFonts w:ascii="Times New Roman" w:hAnsi="Times New Roman" w:eastAsia="方正楷体_GB2312"/>
      <w:szCs w:val="32"/>
    </w:rPr>
  </w:style>
  <w:style w:type="paragraph" w:styleId="4">
    <w:name w:val="heading 3"/>
    <w:basedOn w:val="1"/>
    <w:next w:val="1"/>
    <w:unhideWhenUsed/>
    <w:qFormat/>
    <w:uiPriority w:val="0"/>
    <w:pPr>
      <w:keepNext/>
      <w:keepLines/>
      <w:ind w:firstLine="883"/>
      <w:outlineLvl w:val="2"/>
    </w:pPr>
    <w:rPr>
      <w:b/>
      <w:bCs/>
      <w:szCs w:val="32"/>
    </w:rPr>
  </w:style>
  <w:style w:type="paragraph" w:styleId="5">
    <w:name w:val="heading 4"/>
    <w:basedOn w:val="1"/>
    <w:next w:val="1"/>
    <w:semiHidden/>
    <w:unhideWhenUsed/>
    <w:qFormat/>
    <w:uiPriority w:val="0"/>
    <w:pPr>
      <w:keepNext/>
      <w:keepLines/>
      <w:outlineLvl w:val="3"/>
    </w:pPr>
    <w:rPr>
      <w:rFonts w:ascii="Arial" w:hAnsi="Arial" w:eastAsia="仿宋"/>
      <w:b/>
      <w:sz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6">
    <w:name w:val="Body Text"/>
    <w:basedOn w:val="1"/>
    <w:uiPriority w:val="0"/>
    <w:pPr>
      <w:spacing w:after="120"/>
    </w:p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9">
    <w:name w:val="Normal (Web)"/>
    <w:basedOn w:val="1"/>
    <w:qFormat/>
    <w:uiPriority w:val="0"/>
    <w:pPr>
      <w:spacing w:beforeAutospacing="1" w:afterAutospacing="1"/>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Default"/>
    <w:basedOn w:val="15"/>
    <w:next w:val="16"/>
    <w:qFormat/>
    <w:uiPriority w:val="0"/>
    <w:pPr>
      <w:autoSpaceDE w:val="0"/>
      <w:autoSpaceDN w:val="0"/>
      <w:adjustRightInd w:val="0"/>
    </w:pPr>
    <w:rPr>
      <w:rFonts w:hAnsi="Calibri" w:cs="宋体"/>
      <w:color w:val="000000"/>
      <w:sz w:val="24"/>
    </w:rPr>
  </w:style>
  <w:style w:type="paragraph" w:customStyle="1" w:styleId="15">
    <w:name w:val="纯文本1"/>
    <w:basedOn w:val="1"/>
    <w:qFormat/>
    <w:uiPriority w:val="0"/>
    <w:pPr>
      <w:textAlignment w:val="baseline"/>
    </w:pPr>
    <w:rPr>
      <w:rFonts w:hint="eastAsia" w:ascii="宋体" w:hAnsi="Courier New" w:eastAsia="宋体" w:cs="Times New Roman"/>
      <w:sz w:val="21"/>
    </w:rPr>
  </w:style>
  <w:style w:type="paragraph" w:customStyle="1" w:styleId="16">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17">
    <w:name w:val="List Paragraph"/>
    <w:basedOn w:val="1"/>
    <w:qFormat/>
    <w:uiPriority w:val="1"/>
    <w:pPr>
      <w:ind w:left="-40" w:firstLine="947"/>
    </w:pPr>
    <w:rPr>
      <w:rFonts w:ascii="微软雅黑" w:hAnsi="微软雅黑" w:eastAsia="微软雅黑" w:cs="微软雅黑"/>
    </w:rPr>
  </w:style>
  <w:style w:type="character" w:customStyle="1" w:styleId="18">
    <w:name w:val="标题 1 字符"/>
    <w:link w:val="2"/>
    <w:qFormat/>
    <w:uiPriority w:val="0"/>
    <w:rPr>
      <w:rFonts w:ascii="Times New Roman" w:hAnsi="Times New Roman" w:eastAsia="黑体" w:cs="Times New Roman"/>
      <w:kern w:val="44"/>
      <w:szCs w:val="44"/>
    </w:rPr>
  </w:style>
  <w:style w:type="character" w:customStyle="1" w:styleId="19">
    <w:name w:val="标题 2 字符"/>
    <w:link w:val="3"/>
    <w:qFormat/>
    <w:uiPriority w:val="0"/>
    <w:rPr>
      <w:rFonts w:ascii="Times New Roman" w:hAnsi="Times New Roman" w:eastAsia="方正楷体_GB2312"/>
      <w:szCs w:val="32"/>
    </w:rPr>
  </w:style>
  <w:style w:type="paragraph" w:customStyle="1" w:styleId="20">
    <w:name w:val="Revision"/>
    <w:hidden/>
    <w:unhideWhenUsed/>
    <w:uiPriority w:val="99"/>
    <w:rPr>
      <w:rFonts w:eastAsia="方正仿宋_GB2312" w:asciiTheme="minorHAnsi" w:hAnsiTheme="minorHAnsi" w:cstheme="minorBidi"/>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13363</Words>
  <Characters>13769</Characters>
  <Lines>99</Lines>
  <Paragraphs>28</Paragraphs>
  <TotalTime>3</TotalTime>
  <ScaleCrop>false</ScaleCrop>
  <LinksUpToDate>false</LinksUpToDate>
  <CharactersWithSpaces>13770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2026-08-01T11:29:00Z</dcterms:created>
  <dc:creator>冯奕森</dc:creator>
  <cp:lastModifiedBy>冯奕森</cp:lastModifiedBy>
  <dcterms:modified xsi:type="dcterms:W3CDTF">2026-08-01T12:19:43Z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4EF1EFE7E8674EF4AA60802D8A8C9BBD_13</vt:lpwstr>
  </property>
  <property fmtid="{D5CDD505-2E9C-101B-9397-08002B2CF9AE}" pid="4" name="KSOTemplateDocerSaveRecord">
    <vt:lpwstr>eyJoZGlkIjoiZDQxZDNjMDkyZTEyY2FlOGMzNDc4MTlkZDdlM2E3NTMiLCJ1c2VySWQiOiIxNjE3MzIxNDk5In0=</vt:lpwstr>
  </property>
</Properties>
</file>